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A88" w:rsidRDefault="006E1A20" w:rsidP="00FC5A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FC5A88" w:rsidRPr="00C7316D" w:rsidRDefault="00FC5A88" w:rsidP="00FC5A88">
      <w:pPr>
        <w:jc w:val="center"/>
        <w:rPr>
          <w:rFonts w:ascii="Times New Roman" w:hAnsi="Times New Roman" w:cs="Times New Roman"/>
          <w:sz w:val="28"/>
          <w:szCs w:val="28"/>
        </w:rPr>
      </w:pPr>
      <w:r w:rsidRPr="00C7316D">
        <w:rPr>
          <w:rFonts w:ascii="Times New Roman" w:hAnsi="Times New Roman" w:cs="Times New Roman"/>
          <w:sz w:val="28"/>
          <w:szCs w:val="28"/>
        </w:rPr>
        <w:t xml:space="preserve">Областная экологическая школа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7316D">
        <w:rPr>
          <w:rFonts w:ascii="Times New Roman" w:hAnsi="Times New Roman" w:cs="Times New Roman"/>
          <w:sz w:val="28"/>
          <w:szCs w:val="28"/>
        </w:rPr>
        <w:t>Зелёный остров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731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ГБОУДО </w:t>
      </w:r>
      <w:r w:rsidRPr="00BE07CF">
        <w:rPr>
          <w:rFonts w:ascii="Times New Roman" w:hAnsi="Times New Roman" w:cs="Times New Roman"/>
          <w:bCs/>
          <w:color w:val="333333"/>
          <w:sz w:val="28"/>
          <w:szCs w:val="28"/>
        </w:rPr>
        <w:t>Областно</w:t>
      </w:r>
      <w:r w:rsidR="00AF472A">
        <w:rPr>
          <w:rFonts w:ascii="Times New Roman" w:hAnsi="Times New Roman" w:cs="Times New Roman"/>
          <w:bCs/>
          <w:color w:val="333333"/>
          <w:sz w:val="28"/>
          <w:szCs w:val="28"/>
        </w:rPr>
        <w:t>го</w:t>
      </w:r>
      <w:r w:rsidRPr="00BE07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BE07CF">
        <w:rPr>
          <w:rFonts w:ascii="Times New Roman" w:hAnsi="Times New Roman" w:cs="Times New Roman"/>
          <w:bCs/>
          <w:color w:val="333333"/>
          <w:sz w:val="28"/>
          <w:szCs w:val="28"/>
        </w:rPr>
        <w:t>центр</w:t>
      </w:r>
      <w:r w:rsidR="00AF472A">
        <w:rPr>
          <w:rFonts w:ascii="Times New Roman" w:hAnsi="Times New Roman" w:cs="Times New Roman"/>
          <w:bCs/>
          <w:color w:val="333333"/>
          <w:sz w:val="28"/>
          <w:szCs w:val="28"/>
        </w:rPr>
        <w:t>а</w:t>
      </w:r>
      <w:r w:rsidRPr="00BE07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BE07CF">
        <w:rPr>
          <w:rFonts w:ascii="Times New Roman" w:hAnsi="Times New Roman" w:cs="Times New Roman"/>
          <w:bCs/>
          <w:color w:val="333333"/>
          <w:sz w:val="28"/>
          <w:szCs w:val="28"/>
        </w:rPr>
        <w:t>внешкольной</w:t>
      </w:r>
      <w:r w:rsidRPr="00BE07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BE07CF">
        <w:rPr>
          <w:rFonts w:ascii="Times New Roman" w:hAnsi="Times New Roman" w:cs="Times New Roman"/>
          <w:bCs/>
          <w:color w:val="333333"/>
          <w:sz w:val="28"/>
          <w:szCs w:val="28"/>
        </w:rPr>
        <w:t>воспитательной</w:t>
      </w:r>
      <w:r w:rsidRPr="00BE07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BE07CF">
        <w:rPr>
          <w:rFonts w:ascii="Times New Roman" w:hAnsi="Times New Roman" w:cs="Times New Roman"/>
          <w:bCs/>
          <w:color w:val="333333"/>
          <w:sz w:val="28"/>
          <w:szCs w:val="28"/>
        </w:rPr>
        <w:t>работы</w:t>
      </w:r>
      <w:r w:rsidRPr="00C7316D">
        <w:rPr>
          <w:rFonts w:ascii="Times New Roman" w:hAnsi="Times New Roman" w:cs="Times New Roman"/>
          <w:sz w:val="28"/>
          <w:szCs w:val="28"/>
        </w:rPr>
        <w:br/>
      </w:r>
    </w:p>
    <w:p w:rsidR="00FC5A88" w:rsidRPr="00C7316D" w:rsidRDefault="00FC5A88" w:rsidP="00FC5A88">
      <w:pPr>
        <w:rPr>
          <w:rFonts w:ascii="Times New Roman" w:hAnsi="Times New Roman" w:cs="Times New Roman"/>
          <w:b/>
          <w:sz w:val="28"/>
          <w:szCs w:val="28"/>
        </w:rPr>
      </w:pPr>
    </w:p>
    <w:p w:rsidR="00FC5A88" w:rsidRPr="00C7316D" w:rsidRDefault="00FC5A88" w:rsidP="00FC5A88">
      <w:pPr>
        <w:rPr>
          <w:rFonts w:ascii="Times New Roman" w:hAnsi="Times New Roman" w:cs="Times New Roman"/>
          <w:b/>
          <w:sz w:val="28"/>
          <w:szCs w:val="28"/>
        </w:rPr>
      </w:pPr>
    </w:p>
    <w:p w:rsidR="00FC5A88" w:rsidRPr="00C7316D" w:rsidRDefault="00FC5A88" w:rsidP="00FC5A88">
      <w:pPr>
        <w:spacing w:before="500" w:after="50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ЕСТЕСТВЕННО-НАУЧНОЕ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316D">
        <w:rPr>
          <w:rFonts w:ascii="Times New Roman" w:hAnsi="Times New Roman" w:cs="Times New Roman"/>
          <w:sz w:val="28"/>
          <w:szCs w:val="28"/>
        </w:rPr>
        <w:t>НАПРАВЛЕНИЕ</w:t>
      </w:r>
    </w:p>
    <w:p w:rsidR="00FC5A88" w:rsidRPr="00C7316D" w:rsidRDefault="00FC5A88" w:rsidP="00FC5A88">
      <w:pPr>
        <w:spacing w:before="500" w:after="500"/>
        <w:jc w:val="center"/>
        <w:rPr>
          <w:rFonts w:ascii="Times New Roman" w:hAnsi="Times New Roman" w:cs="Times New Roman"/>
          <w:sz w:val="28"/>
          <w:szCs w:val="28"/>
        </w:rPr>
      </w:pPr>
      <w:r w:rsidRPr="00C7316D">
        <w:rPr>
          <w:rFonts w:ascii="Times New Roman" w:hAnsi="Times New Roman" w:cs="Times New Roman"/>
          <w:sz w:val="28"/>
          <w:szCs w:val="28"/>
        </w:rPr>
        <w:t>ТЕМА НАУЧНО-ИССЛЕДОВАТЕЛЬСКОЙ РАБОТЫ</w:t>
      </w:r>
    </w:p>
    <w:p w:rsidR="00FC5A88" w:rsidRDefault="00FC5A88" w:rsidP="00FC5A88">
      <w:pPr>
        <w:spacing w:before="500" w:after="5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5A88" w:rsidRPr="00C7316D" w:rsidRDefault="00FC5A88" w:rsidP="00FC5A88">
      <w:pPr>
        <w:spacing w:before="500" w:after="50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C7316D">
        <w:rPr>
          <w:rFonts w:ascii="Times New Roman" w:hAnsi="Times New Roman" w:cs="Times New Roman"/>
          <w:b/>
          <w:bCs/>
          <w:sz w:val="28"/>
          <w:szCs w:val="28"/>
        </w:rPr>
        <w:t xml:space="preserve">Фитоценозы морских </w:t>
      </w:r>
      <w:r w:rsidRPr="001E2986">
        <w:rPr>
          <w:rFonts w:ascii="Times New Roman" w:hAnsi="Times New Roman" w:cs="Times New Roman"/>
          <w:b/>
          <w:bCs/>
          <w:sz w:val="28"/>
          <w:szCs w:val="28"/>
        </w:rPr>
        <w:t>песчаных</w:t>
      </w:r>
      <w:r w:rsidRPr="00C871D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C7316D">
        <w:rPr>
          <w:rFonts w:ascii="Times New Roman" w:hAnsi="Times New Roman" w:cs="Times New Roman"/>
          <w:b/>
          <w:bCs/>
          <w:sz w:val="28"/>
          <w:szCs w:val="28"/>
        </w:rPr>
        <w:t>побережий Южного Сахалина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FC5A88" w:rsidRPr="00FC5A88" w:rsidRDefault="00FC5A88" w:rsidP="00FC5A88">
      <w:pPr>
        <w:rPr>
          <w:rFonts w:ascii="Times New Roman" w:hAnsi="Times New Roman" w:cs="Times New Roman"/>
          <w:sz w:val="28"/>
          <w:szCs w:val="28"/>
        </w:rPr>
      </w:pPr>
    </w:p>
    <w:p w:rsidR="00FC5A88" w:rsidRPr="00C7316D" w:rsidRDefault="00FC5A88" w:rsidP="00FC5A8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7316D">
        <w:rPr>
          <w:rFonts w:ascii="Times New Roman" w:hAnsi="Times New Roman" w:cs="Times New Roman"/>
          <w:b/>
          <w:sz w:val="28"/>
          <w:szCs w:val="28"/>
        </w:rPr>
        <w:t xml:space="preserve">Авторы: </w:t>
      </w:r>
    </w:p>
    <w:p w:rsidR="00FC5A88" w:rsidRPr="00C7316D" w:rsidRDefault="00FC5A88" w:rsidP="00FC5A8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7316D">
        <w:rPr>
          <w:rFonts w:ascii="Times New Roman" w:hAnsi="Times New Roman" w:cs="Times New Roman"/>
          <w:sz w:val="28"/>
          <w:szCs w:val="28"/>
        </w:rPr>
        <w:t xml:space="preserve">Бондарь Александр Дмитриевич  </w:t>
      </w:r>
      <w:r w:rsidRPr="00C7316D">
        <w:rPr>
          <w:rFonts w:ascii="Times New Roman" w:hAnsi="Times New Roman" w:cs="Times New Roman"/>
          <w:sz w:val="28"/>
          <w:szCs w:val="28"/>
        </w:rPr>
        <w:br/>
        <w:t>9 «Г» класс МАОУ Гимназии №2</w:t>
      </w:r>
      <w:r w:rsidRPr="00C7316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C7316D">
        <w:rPr>
          <w:rFonts w:ascii="Times New Roman" w:hAnsi="Times New Roman" w:cs="Times New Roman"/>
          <w:sz w:val="28"/>
          <w:szCs w:val="28"/>
        </w:rPr>
        <w:t>Манюрова</w:t>
      </w:r>
      <w:proofErr w:type="spellEnd"/>
      <w:r w:rsidRPr="00C731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316D">
        <w:rPr>
          <w:rFonts w:ascii="Times New Roman" w:hAnsi="Times New Roman" w:cs="Times New Roman"/>
          <w:sz w:val="28"/>
          <w:szCs w:val="28"/>
        </w:rPr>
        <w:t>Аделина</w:t>
      </w:r>
      <w:proofErr w:type="spellEnd"/>
      <w:r w:rsidRPr="00C731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316D">
        <w:rPr>
          <w:rFonts w:ascii="Times New Roman" w:hAnsi="Times New Roman" w:cs="Times New Roman"/>
          <w:sz w:val="28"/>
          <w:szCs w:val="28"/>
        </w:rPr>
        <w:t>Ильшатовна</w:t>
      </w:r>
      <w:proofErr w:type="spellEnd"/>
      <w:r w:rsidRPr="00C7316D">
        <w:rPr>
          <w:rFonts w:ascii="Times New Roman" w:hAnsi="Times New Roman" w:cs="Times New Roman"/>
          <w:sz w:val="28"/>
          <w:szCs w:val="28"/>
        </w:rPr>
        <w:br/>
        <w:t>9«О» класс МАОУ Гимназии №1</w:t>
      </w:r>
      <w:r w:rsidRPr="00B272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им. А.С.Пушкина</w:t>
      </w:r>
    </w:p>
    <w:p w:rsidR="00FC5A88" w:rsidRPr="00C7316D" w:rsidRDefault="00FC5A88" w:rsidP="00FC5A8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7316D">
        <w:rPr>
          <w:rFonts w:ascii="Times New Roman" w:hAnsi="Times New Roman" w:cs="Times New Roman"/>
          <w:b/>
          <w:sz w:val="28"/>
          <w:szCs w:val="28"/>
        </w:rPr>
        <w:t xml:space="preserve">Научный руководитель: </w:t>
      </w:r>
    </w:p>
    <w:p w:rsidR="00FC5A88" w:rsidRPr="00C7316D" w:rsidRDefault="00FC5A88" w:rsidP="00FC5A88">
      <w:pPr>
        <w:jc w:val="right"/>
        <w:rPr>
          <w:rFonts w:ascii="Times New Roman" w:hAnsi="Times New Roman" w:cs="Times New Roman"/>
          <w:sz w:val="28"/>
          <w:szCs w:val="28"/>
        </w:rPr>
      </w:pPr>
      <w:r w:rsidRPr="00C7316D">
        <w:rPr>
          <w:rFonts w:ascii="Times New Roman" w:hAnsi="Times New Roman" w:cs="Times New Roman"/>
          <w:sz w:val="28"/>
          <w:szCs w:val="28"/>
        </w:rPr>
        <w:t xml:space="preserve">Волкова </w:t>
      </w:r>
      <w:proofErr w:type="spellStart"/>
      <w:r w:rsidRPr="00C7316D">
        <w:rPr>
          <w:rFonts w:ascii="Times New Roman" w:hAnsi="Times New Roman" w:cs="Times New Roman"/>
          <w:sz w:val="28"/>
          <w:szCs w:val="28"/>
        </w:rPr>
        <w:t>Альфия</w:t>
      </w:r>
      <w:proofErr w:type="spellEnd"/>
      <w:r w:rsidRPr="00C731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316D">
        <w:rPr>
          <w:rFonts w:ascii="Times New Roman" w:hAnsi="Times New Roman" w:cs="Times New Roman"/>
          <w:sz w:val="28"/>
          <w:szCs w:val="28"/>
        </w:rPr>
        <w:t>Вазировна</w:t>
      </w:r>
      <w:proofErr w:type="spellEnd"/>
      <w:r w:rsidRPr="00C7316D">
        <w:rPr>
          <w:rFonts w:ascii="Times New Roman" w:hAnsi="Times New Roman" w:cs="Times New Roman"/>
          <w:sz w:val="28"/>
          <w:szCs w:val="28"/>
        </w:rPr>
        <w:t>,</w:t>
      </w:r>
    </w:p>
    <w:p w:rsidR="00FC5A88" w:rsidRDefault="00FC5A88" w:rsidP="00FC5A88">
      <w:pPr>
        <w:jc w:val="right"/>
        <w:rPr>
          <w:rFonts w:ascii="Times New Roman" w:hAnsi="Times New Roman" w:cs="Times New Roman"/>
          <w:sz w:val="28"/>
          <w:szCs w:val="28"/>
        </w:rPr>
      </w:pPr>
      <w:r w:rsidRPr="00C7316D">
        <w:rPr>
          <w:rFonts w:ascii="Times New Roman" w:hAnsi="Times New Roman" w:cs="Times New Roman"/>
          <w:sz w:val="28"/>
          <w:szCs w:val="28"/>
        </w:rPr>
        <w:t>ПДО ДЭБЦ г. Нижнекамск</w:t>
      </w:r>
      <w:r>
        <w:rPr>
          <w:rFonts w:ascii="Times New Roman" w:hAnsi="Times New Roman" w:cs="Times New Roman"/>
          <w:sz w:val="28"/>
          <w:szCs w:val="28"/>
        </w:rPr>
        <w:t xml:space="preserve"> РТ</w:t>
      </w:r>
    </w:p>
    <w:p w:rsidR="00FC5A88" w:rsidRDefault="00FC5A88" w:rsidP="00FC5A8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2723B">
        <w:rPr>
          <w:rFonts w:ascii="Times New Roman" w:hAnsi="Times New Roman" w:cs="Times New Roman"/>
          <w:b/>
          <w:sz w:val="28"/>
          <w:szCs w:val="28"/>
        </w:rPr>
        <w:t>Научный консультант:</w:t>
      </w:r>
    </w:p>
    <w:p w:rsidR="00FC5A88" w:rsidRPr="00BE07CF" w:rsidRDefault="00FC5A88" w:rsidP="00FC5A88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E07CF">
        <w:rPr>
          <w:rFonts w:ascii="Times New Roman" w:hAnsi="Times New Roman" w:cs="Times New Roman"/>
          <w:bCs/>
          <w:color w:val="333333"/>
          <w:sz w:val="28"/>
          <w:szCs w:val="28"/>
        </w:rPr>
        <w:t>Цырендоржиева</w:t>
      </w:r>
      <w:proofErr w:type="spellEnd"/>
      <w:r w:rsidRPr="00BE07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BE07CF">
        <w:rPr>
          <w:rFonts w:ascii="Times New Roman" w:hAnsi="Times New Roman" w:cs="Times New Roman"/>
          <w:bCs/>
          <w:color w:val="333333"/>
          <w:sz w:val="28"/>
          <w:szCs w:val="28"/>
        </w:rPr>
        <w:t>Ольга</w:t>
      </w:r>
      <w:r w:rsidRPr="00BE07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E07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Жундуевна</w:t>
      </w:r>
      <w:proofErr w:type="spellEnd"/>
    </w:p>
    <w:p w:rsidR="00FC5A88" w:rsidRPr="001E415A" w:rsidRDefault="00FC5A88" w:rsidP="00FC5A8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К.б.н</w:t>
      </w:r>
      <w:r w:rsidR="004A7D79">
        <w:rPr>
          <w:rFonts w:ascii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 xml:space="preserve"> доцент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СахГу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5A88" w:rsidRPr="00FC5A88" w:rsidRDefault="00FC5A88" w:rsidP="00FC5A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5A88" w:rsidRPr="001E415A" w:rsidRDefault="00FC5A88" w:rsidP="00FC5A8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72F51">
        <w:rPr>
          <w:rFonts w:ascii="Times New Roman" w:hAnsi="Times New Roman" w:cs="Times New Roman"/>
          <w:sz w:val="28"/>
          <w:szCs w:val="28"/>
        </w:rPr>
        <w:t>Южно-Сахалинск,2019 г.</w:t>
      </w:r>
    </w:p>
    <w:p w:rsidR="00FC5A88" w:rsidRDefault="00FC5A88" w:rsidP="00FC5A88">
      <w:pPr>
        <w:spacing w:after="0" w:line="360" w:lineRule="auto"/>
        <w:rPr>
          <w:rFonts w:ascii="Times New Roman" w:hAnsi="Times New Roman" w:cs="Times New Roman"/>
          <w:b/>
          <w:bCs/>
          <w:sz w:val="32"/>
        </w:rPr>
      </w:pPr>
      <w:r w:rsidRPr="00767A18">
        <w:rPr>
          <w:rFonts w:ascii="Times New Roman" w:hAnsi="Times New Roman" w:cs="Times New Roman"/>
          <w:b/>
          <w:bCs/>
          <w:sz w:val="32"/>
        </w:rPr>
        <w:lastRenderedPageBreak/>
        <w:t>Содержание:</w:t>
      </w:r>
    </w:p>
    <w:p w:rsidR="00FC5A88" w:rsidRPr="00767A18" w:rsidRDefault="00FC5A88" w:rsidP="00FC5A88">
      <w:pPr>
        <w:spacing w:after="0" w:line="360" w:lineRule="auto"/>
        <w:rPr>
          <w:rFonts w:ascii="Times New Roman" w:hAnsi="Times New Roman" w:cs="Times New Roman"/>
          <w:b/>
          <w:bCs/>
          <w:sz w:val="32"/>
        </w:rPr>
      </w:pPr>
    </w:p>
    <w:p w:rsidR="00FC5A88" w:rsidRPr="00767A18" w:rsidRDefault="00FC5A88" w:rsidP="00FC5A88">
      <w:pPr>
        <w:pStyle w:val="a7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</w:rPr>
      </w:pPr>
      <w:r w:rsidRPr="00767A18">
        <w:rPr>
          <w:rFonts w:ascii="Times New Roman" w:hAnsi="Times New Roman" w:cs="Times New Roman"/>
          <w:sz w:val="28"/>
        </w:rPr>
        <w:t>Введение......................................................................................................</w:t>
      </w:r>
      <w:r>
        <w:rPr>
          <w:rFonts w:ascii="Times New Roman" w:hAnsi="Times New Roman" w:cs="Times New Roman"/>
          <w:sz w:val="28"/>
        </w:rPr>
        <w:t>..</w:t>
      </w:r>
      <w:r w:rsidRPr="00767A18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3</w:t>
      </w:r>
    </w:p>
    <w:p w:rsidR="00FC5A88" w:rsidRPr="00767A18" w:rsidRDefault="00FC5A88" w:rsidP="00FC5A88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FC5A88" w:rsidRPr="00767A18" w:rsidRDefault="00FC5A88" w:rsidP="00FC5A88">
      <w:pPr>
        <w:pStyle w:val="a7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Исследовательская </w:t>
      </w:r>
      <w:r w:rsidRPr="0088695F">
        <w:rPr>
          <w:rFonts w:ascii="Times New Roman" w:hAnsi="Times New Roman" w:cs="Times New Roman"/>
          <w:sz w:val="28"/>
          <w:szCs w:val="28"/>
        </w:rPr>
        <w:t>часть</w:t>
      </w:r>
      <w:r w:rsidRPr="00767A18">
        <w:rPr>
          <w:rFonts w:ascii="Times New Roman" w:hAnsi="Times New Roman" w:cs="Times New Roman"/>
          <w:sz w:val="28"/>
        </w:rPr>
        <w:t>..................................................................</w:t>
      </w:r>
      <w:r>
        <w:rPr>
          <w:rFonts w:ascii="Times New Roman" w:hAnsi="Times New Roman" w:cs="Times New Roman"/>
          <w:sz w:val="28"/>
        </w:rPr>
        <w:t>.............4</w:t>
      </w:r>
    </w:p>
    <w:p w:rsidR="00FC5A88" w:rsidRPr="00F40F80" w:rsidRDefault="00FC5A88" w:rsidP="00FC5A88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</w:p>
    <w:p w:rsidR="00FC5A88" w:rsidRPr="005E5182" w:rsidRDefault="00FC5A88" w:rsidP="00FC5A88">
      <w:pPr>
        <w:pStyle w:val="a7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Материалы и методы исследования</w:t>
      </w:r>
      <w:r w:rsidRPr="005E5182">
        <w:rPr>
          <w:rFonts w:ascii="Times New Roman" w:hAnsi="Times New Roman" w:cs="Times New Roman"/>
          <w:sz w:val="28"/>
        </w:rPr>
        <w:t>..................................</w:t>
      </w:r>
      <w:r>
        <w:rPr>
          <w:rFonts w:ascii="Times New Roman" w:hAnsi="Times New Roman" w:cs="Times New Roman"/>
          <w:sz w:val="28"/>
        </w:rPr>
        <w:t>.</w:t>
      </w:r>
      <w:r w:rsidRPr="005E5182">
        <w:rPr>
          <w:rFonts w:ascii="Times New Roman" w:hAnsi="Times New Roman" w:cs="Times New Roman"/>
          <w:sz w:val="28"/>
        </w:rPr>
        <w:t>.........</w:t>
      </w:r>
      <w:r>
        <w:rPr>
          <w:rFonts w:ascii="Times New Roman" w:hAnsi="Times New Roman" w:cs="Times New Roman"/>
          <w:sz w:val="28"/>
        </w:rPr>
        <w:t>......4</w:t>
      </w:r>
    </w:p>
    <w:p w:rsidR="00FC5A88" w:rsidRPr="00F40F80" w:rsidRDefault="00FC5A88" w:rsidP="00FC5A88">
      <w:pPr>
        <w:spacing w:after="0" w:line="360" w:lineRule="auto"/>
        <w:ind w:left="360"/>
        <w:rPr>
          <w:rFonts w:ascii="Times New Roman" w:hAnsi="Times New Roman" w:cs="Times New Roman"/>
          <w:sz w:val="28"/>
          <w:lang w:val="en-US"/>
        </w:rPr>
      </w:pPr>
    </w:p>
    <w:p w:rsidR="00FC5A88" w:rsidRPr="00CA77E3" w:rsidRDefault="00FC5A88" w:rsidP="00FC5A88">
      <w:pPr>
        <w:pStyle w:val="a7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Результаты и их анализ</w:t>
      </w:r>
      <w:r w:rsidRPr="005E5182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.</w:t>
      </w:r>
      <w:r w:rsidRPr="005E5182">
        <w:rPr>
          <w:rFonts w:ascii="Times New Roman" w:hAnsi="Times New Roman" w:cs="Times New Roman"/>
          <w:sz w:val="28"/>
        </w:rPr>
        <w:t>......................................................</w:t>
      </w:r>
      <w:r>
        <w:rPr>
          <w:rFonts w:ascii="Times New Roman" w:hAnsi="Times New Roman" w:cs="Times New Roman"/>
          <w:sz w:val="28"/>
        </w:rPr>
        <w:t>.</w:t>
      </w:r>
      <w:r w:rsidRPr="005E5182">
        <w:rPr>
          <w:rFonts w:ascii="Times New Roman" w:hAnsi="Times New Roman" w:cs="Times New Roman"/>
          <w:sz w:val="28"/>
        </w:rPr>
        <w:t>.........</w:t>
      </w:r>
      <w:r>
        <w:rPr>
          <w:rFonts w:ascii="Times New Roman" w:hAnsi="Times New Roman" w:cs="Times New Roman"/>
          <w:sz w:val="28"/>
        </w:rPr>
        <w:t>.....5</w:t>
      </w:r>
    </w:p>
    <w:p w:rsidR="00FC5A88" w:rsidRPr="00CA77E3" w:rsidRDefault="00FC5A88" w:rsidP="00FC5A88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FC5A88" w:rsidRDefault="00FC5A88" w:rsidP="00FC5A88">
      <w:pPr>
        <w:pStyle w:val="a7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Заключение………………………………………………………………</w:t>
      </w:r>
      <w:r w:rsidR="00017402">
        <w:rPr>
          <w:rFonts w:ascii="Times New Roman" w:hAnsi="Times New Roman" w:cs="Times New Roman"/>
          <w:sz w:val="28"/>
        </w:rPr>
        <w:t>...1</w:t>
      </w:r>
      <w:r w:rsidR="002E264C">
        <w:rPr>
          <w:rFonts w:ascii="Times New Roman" w:hAnsi="Times New Roman" w:cs="Times New Roman"/>
          <w:sz w:val="28"/>
        </w:rPr>
        <w:t>1</w:t>
      </w:r>
    </w:p>
    <w:p w:rsidR="00FC5A88" w:rsidRDefault="00FC5A88" w:rsidP="00FC5A88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</w:rPr>
      </w:pPr>
    </w:p>
    <w:p w:rsidR="00FC5A88" w:rsidRPr="00F40F80" w:rsidRDefault="00FC5A88" w:rsidP="00FC5A88">
      <w:pPr>
        <w:pStyle w:val="a7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</w:rPr>
      </w:pPr>
      <w:r w:rsidRPr="00767A18">
        <w:rPr>
          <w:rFonts w:ascii="Times New Roman" w:hAnsi="Times New Roman" w:cs="Times New Roman"/>
          <w:sz w:val="28"/>
        </w:rPr>
        <w:t>Список использованной литературы</w:t>
      </w:r>
      <w:r>
        <w:rPr>
          <w:rFonts w:ascii="Times New Roman" w:hAnsi="Times New Roman" w:cs="Times New Roman"/>
          <w:sz w:val="28"/>
        </w:rPr>
        <w:t>.</w:t>
      </w:r>
      <w:r w:rsidRPr="00767A18">
        <w:rPr>
          <w:rFonts w:ascii="Times New Roman" w:hAnsi="Times New Roman" w:cs="Times New Roman"/>
          <w:sz w:val="28"/>
        </w:rPr>
        <w:t>..</w:t>
      </w:r>
      <w:r>
        <w:rPr>
          <w:rFonts w:ascii="Times New Roman" w:hAnsi="Times New Roman" w:cs="Times New Roman"/>
          <w:sz w:val="28"/>
        </w:rPr>
        <w:t>.</w:t>
      </w:r>
      <w:r w:rsidRPr="005E5182">
        <w:rPr>
          <w:rFonts w:ascii="Times New Roman" w:hAnsi="Times New Roman" w:cs="Times New Roman"/>
          <w:sz w:val="28"/>
        </w:rPr>
        <w:t>...................................</w:t>
      </w:r>
      <w:r>
        <w:rPr>
          <w:rFonts w:ascii="Times New Roman" w:hAnsi="Times New Roman" w:cs="Times New Roman"/>
          <w:sz w:val="28"/>
        </w:rPr>
        <w:t>.</w:t>
      </w:r>
      <w:r w:rsidRPr="005E5182">
        <w:rPr>
          <w:rFonts w:ascii="Times New Roman" w:hAnsi="Times New Roman" w:cs="Times New Roman"/>
          <w:sz w:val="28"/>
        </w:rPr>
        <w:t>..................</w:t>
      </w:r>
      <w:r w:rsidRPr="00767A18">
        <w:rPr>
          <w:rFonts w:ascii="Times New Roman" w:hAnsi="Times New Roman" w:cs="Times New Roman"/>
          <w:sz w:val="28"/>
        </w:rPr>
        <w:t>1</w:t>
      </w:r>
      <w:r w:rsidR="00017402">
        <w:rPr>
          <w:rFonts w:ascii="Times New Roman" w:hAnsi="Times New Roman" w:cs="Times New Roman"/>
          <w:sz w:val="28"/>
        </w:rPr>
        <w:t>2</w:t>
      </w:r>
    </w:p>
    <w:p w:rsidR="00FC5A88" w:rsidRDefault="00FC5A88" w:rsidP="00FC5A88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</w:rPr>
      </w:pPr>
    </w:p>
    <w:p w:rsidR="00FC5A88" w:rsidRPr="00767A18" w:rsidRDefault="00FC5A88" w:rsidP="00FC5A88">
      <w:pPr>
        <w:pStyle w:val="a7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</w:t>
      </w:r>
      <w:r w:rsidR="00017402">
        <w:rPr>
          <w:rFonts w:ascii="Times New Roman" w:hAnsi="Times New Roman" w:cs="Times New Roman"/>
          <w:sz w:val="28"/>
        </w:rPr>
        <w:t>ния………………………………………………………………...13</w:t>
      </w:r>
    </w:p>
    <w:p w:rsidR="00FC5A88" w:rsidRPr="00767A18" w:rsidRDefault="00FC5A88" w:rsidP="00FC5A88">
      <w:pPr>
        <w:spacing w:after="0" w:line="360" w:lineRule="auto"/>
        <w:rPr>
          <w:rFonts w:ascii="Times New Roman" w:hAnsi="Times New Roman" w:cs="Times New Roman"/>
          <w:b/>
          <w:bCs/>
          <w:sz w:val="36"/>
        </w:rPr>
      </w:pPr>
    </w:p>
    <w:p w:rsidR="00FC5A88" w:rsidRPr="00AD3C7F" w:rsidRDefault="00FC5A88" w:rsidP="00FC5A88">
      <w:pPr>
        <w:spacing w:after="0" w:line="360" w:lineRule="auto"/>
        <w:rPr>
          <w:rFonts w:ascii="Times New Roman" w:hAnsi="Times New Roman" w:cs="Times New Roman"/>
          <w:b/>
          <w:bCs/>
          <w:sz w:val="28"/>
        </w:rPr>
      </w:pPr>
    </w:p>
    <w:p w:rsidR="00FC5A88" w:rsidRDefault="00FC5A88" w:rsidP="00FC5A88">
      <w:pPr>
        <w:rPr>
          <w:rFonts w:ascii="Times New Roman" w:hAnsi="Times New Roman" w:cs="Times New Roman"/>
          <w:b/>
          <w:bCs/>
          <w:sz w:val="28"/>
        </w:rPr>
      </w:pPr>
    </w:p>
    <w:p w:rsidR="00FC5A88" w:rsidRDefault="00FC5A88" w:rsidP="00FC5A88">
      <w:pPr>
        <w:rPr>
          <w:rFonts w:ascii="Times New Roman" w:hAnsi="Times New Roman" w:cs="Times New Roman"/>
          <w:b/>
          <w:bCs/>
          <w:sz w:val="28"/>
        </w:rPr>
      </w:pPr>
    </w:p>
    <w:p w:rsidR="00FC5A88" w:rsidRDefault="00FC5A88" w:rsidP="00FC5A88">
      <w:pPr>
        <w:rPr>
          <w:rFonts w:ascii="Times New Roman" w:hAnsi="Times New Roman" w:cs="Times New Roman"/>
          <w:b/>
          <w:bCs/>
          <w:sz w:val="28"/>
        </w:rPr>
      </w:pPr>
    </w:p>
    <w:p w:rsidR="00FC5A88" w:rsidRDefault="00FC5A88" w:rsidP="00FC5A88">
      <w:pPr>
        <w:rPr>
          <w:rFonts w:ascii="Times New Roman" w:hAnsi="Times New Roman" w:cs="Times New Roman"/>
          <w:b/>
          <w:bCs/>
          <w:sz w:val="28"/>
        </w:rPr>
      </w:pPr>
    </w:p>
    <w:p w:rsidR="00FC5A88" w:rsidRPr="00BB4A1E" w:rsidRDefault="00FC5A88" w:rsidP="00FC5A88">
      <w:pPr>
        <w:rPr>
          <w:rFonts w:ascii="Times New Roman" w:hAnsi="Times New Roman" w:cs="Times New Roman"/>
          <w:sz w:val="28"/>
        </w:rPr>
      </w:pPr>
    </w:p>
    <w:p w:rsidR="00FC5A88" w:rsidRDefault="00FC5A88" w:rsidP="00FC5A88">
      <w:pPr>
        <w:spacing w:after="0" w:line="360" w:lineRule="auto"/>
        <w:ind w:firstLine="709"/>
        <w:rPr>
          <w:rFonts w:ascii="Times New Roman" w:hAnsi="Times New Roman" w:cs="Times New Roman"/>
          <w:b/>
          <w:sz w:val="32"/>
        </w:rPr>
      </w:pPr>
    </w:p>
    <w:p w:rsidR="00FC5A88" w:rsidRDefault="00FC5A88" w:rsidP="00FC5A88">
      <w:pPr>
        <w:spacing w:after="0" w:line="360" w:lineRule="auto"/>
        <w:ind w:firstLine="709"/>
        <w:rPr>
          <w:rFonts w:ascii="Times New Roman" w:hAnsi="Times New Roman" w:cs="Times New Roman"/>
          <w:b/>
          <w:sz w:val="32"/>
        </w:rPr>
      </w:pPr>
    </w:p>
    <w:p w:rsidR="00FC5A88" w:rsidRDefault="00FC5A88" w:rsidP="00FC5A88">
      <w:pPr>
        <w:spacing w:after="0" w:line="360" w:lineRule="auto"/>
        <w:ind w:firstLine="709"/>
        <w:rPr>
          <w:rFonts w:ascii="Times New Roman" w:hAnsi="Times New Roman" w:cs="Times New Roman"/>
          <w:b/>
          <w:sz w:val="32"/>
        </w:rPr>
      </w:pPr>
    </w:p>
    <w:p w:rsidR="00FC5A88" w:rsidRDefault="00FC5A88" w:rsidP="00FC5A88">
      <w:pPr>
        <w:spacing w:after="0" w:line="360" w:lineRule="auto"/>
        <w:ind w:firstLine="709"/>
        <w:rPr>
          <w:rFonts w:ascii="Times New Roman" w:hAnsi="Times New Roman" w:cs="Times New Roman"/>
          <w:b/>
          <w:sz w:val="32"/>
        </w:rPr>
      </w:pPr>
    </w:p>
    <w:p w:rsidR="00A72F51" w:rsidRDefault="00A72F51" w:rsidP="00FC5A88">
      <w:pPr>
        <w:spacing w:after="0" w:line="360" w:lineRule="auto"/>
        <w:rPr>
          <w:rFonts w:ascii="Times New Roman" w:hAnsi="Times New Roman" w:cs="Times New Roman"/>
          <w:b/>
          <w:sz w:val="32"/>
        </w:rPr>
      </w:pPr>
    </w:p>
    <w:p w:rsidR="0045553B" w:rsidRPr="00366096" w:rsidRDefault="008A27A2" w:rsidP="00FC5A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A0044" w:rsidRDefault="002956F4" w:rsidP="00D43BD1">
      <w:pPr>
        <w:spacing w:after="0" w:line="360" w:lineRule="auto"/>
        <w:ind w:left="14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C">
        <w:rPr>
          <w:rFonts w:ascii="Times New Roman" w:hAnsi="Times New Roman" w:cs="Times New Roman"/>
          <w:color w:val="000000"/>
          <w:sz w:val="28"/>
          <w:szCs w:val="28"/>
        </w:rPr>
        <w:t>Сахалинская область — единственная в ст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ране, расположенная на островах.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Климат области своеобразен, благодаря этому,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AF03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огат и разнообразен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ее </w:t>
      </w:r>
      <w:r w:rsidR="005A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растительный мир. Здесь </w:t>
      </w:r>
      <w:r w:rsidRPr="00AF03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уживаются в тесном соседстве лиственница и полярная береза, ель и дикий виноград, кедровый стла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F03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ик и бархатное дерево. </w:t>
      </w:r>
    </w:p>
    <w:p w:rsidR="00C6085A" w:rsidRDefault="002956F4" w:rsidP="00D43BD1">
      <w:pPr>
        <w:spacing w:after="0" w:line="360" w:lineRule="auto"/>
        <w:ind w:left="1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Остров о</w:t>
      </w:r>
      <w:r w:rsidR="000C5C45">
        <w:rPr>
          <w:rFonts w:ascii="Times New Roman" w:hAnsi="Times New Roman" w:cs="Times New Roman"/>
          <w:color w:val="000000"/>
          <w:sz w:val="28"/>
          <w:szCs w:val="28"/>
        </w:rPr>
        <w:t>мывается</w:t>
      </w:r>
      <w:r w:rsidR="00770678">
        <w:rPr>
          <w:rFonts w:ascii="Times New Roman" w:hAnsi="Times New Roman" w:cs="Times New Roman"/>
          <w:sz w:val="28"/>
          <w:szCs w:val="28"/>
        </w:rPr>
        <w:t xml:space="preserve"> Я</w:t>
      </w:r>
      <w:r w:rsidR="000C5C45">
        <w:rPr>
          <w:rFonts w:ascii="Times New Roman" w:hAnsi="Times New Roman" w:cs="Times New Roman"/>
          <w:sz w:val="28"/>
          <w:szCs w:val="28"/>
        </w:rPr>
        <w:t>понским</w:t>
      </w:r>
      <w:r w:rsidR="00770678">
        <w:rPr>
          <w:rFonts w:ascii="Times New Roman" w:hAnsi="Times New Roman" w:cs="Times New Roman"/>
          <w:sz w:val="28"/>
          <w:szCs w:val="28"/>
        </w:rPr>
        <w:t xml:space="preserve"> и Охотск</w:t>
      </w:r>
      <w:r w:rsidR="000C5C45">
        <w:rPr>
          <w:rFonts w:ascii="Times New Roman" w:hAnsi="Times New Roman" w:cs="Times New Roman"/>
          <w:sz w:val="28"/>
          <w:szCs w:val="28"/>
        </w:rPr>
        <w:t>им</w:t>
      </w:r>
      <w:r w:rsidR="00770678" w:rsidRPr="00770678">
        <w:rPr>
          <w:rFonts w:ascii="Times New Roman" w:hAnsi="Times New Roman" w:cs="Times New Roman"/>
          <w:sz w:val="28"/>
          <w:szCs w:val="28"/>
        </w:rPr>
        <w:t xml:space="preserve"> море</w:t>
      </w:r>
      <w:r w:rsidR="000C5C45">
        <w:rPr>
          <w:rFonts w:ascii="Times New Roman" w:hAnsi="Times New Roman" w:cs="Times New Roman"/>
          <w:sz w:val="28"/>
          <w:szCs w:val="28"/>
        </w:rPr>
        <w:t xml:space="preserve">м, где по побережью </w:t>
      </w:r>
      <w:r w:rsidR="000C5C45" w:rsidRPr="00770678">
        <w:rPr>
          <w:rFonts w:ascii="Times New Roman" w:hAnsi="Times New Roman" w:cs="Times New Roman"/>
          <w:sz w:val="28"/>
          <w:szCs w:val="28"/>
        </w:rPr>
        <w:t>располагаются</w:t>
      </w:r>
      <w:r w:rsidR="000C5C45">
        <w:rPr>
          <w:rFonts w:ascii="Times New Roman" w:hAnsi="Times New Roman" w:cs="Times New Roman"/>
          <w:sz w:val="28"/>
          <w:szCs w:val="28"/>
        </w:rPr>
        <w:t xml:space="preserve"> множество поселений</w:t>
      </w:r>
      <w:r w:rsidR="00770678" w:rsidRPr="00770678">
        <w:rPr>
          <w:rFonts w:ascii="Times New Roman" w:hAnsi="Times New Roman" w:cs="Times New Roman"/>
          <w:sz w:val="28"/>
          <w:szCs w:val="28"/>
        </w:rPr>
        <w:t>,</w:t>
      </w:r>
      <w:r w:rsidR="000C5C45">
        <w:rPr>
          <w:rFonts w:ascii="Times New Roman" w:hAnsi="Times New Roman" w:cs="Times New Roman"/>
          <w:sz w:val="28"/>
          <w:szCs w:val="28"/>
        </w:rPr>
        <w:t xml:space="preserve"> </w:t>
      </w:r>
      <w:r w:rsidR="00770678" w:rsidRPr="00770678">
        <w:rPr>
          <w:rFonts w:ascii="Times New Roman" w:hAnsi="Times New Roman" w:cs="Times New Roman"/>
          <w:sz w:val="28"/>
          <w:szCs w:val="28"/>
        </w:rPr>
        <w:t xml:space="preserve">которые так или иначе оказывают </w:t>
      </w:r>
      <w:r w:rsidR="00152D38">
        <w:rPr>
          <w:rFonts w:ascii="Times New Roman" w:hAnsi="Times New Roman" w:cs="Times New Roman"/>
          <w:sz w:val="28"/>
          <w:szCs w:val="28"/>
        </w:rPr>
        <w:t>влияние</w:t>
      </w:r>
      <w:r w:rsidR="00770678" w:rsidRPr="00770678">
        <w:rPr>
          <w:rFonts w:ascii="Times New Roman" w:hAnsi="Times New Roman" w:cs="Times New Roman"/>
          <w:sz w:val="28"/>
          <w:szCs w:val="28"/>
        </w:rPr>
        <w:t xml:space="preserve"> на него</w:t>
      </w:r>
      <w:r w:rsidR="00152D38">
        <w:rPr>
          <w:rFonts w:ascii="Times New Roman" w:hAnsi="Times New Roman" w:cs="Times New Roman"/>
          <w:sz w:val="28"/>
          <w:szCs w:val="28"/>
        </w:rPr>
        <w:t xml:space="preserve">. Сегодня около 20 % берегов острова в той или иной </w:t>
      </w:r>
      <w:r w:rsidR="00EA42AF">
        <w:rPr>
          <w:rFonts w:ascii="Times New Roman" w:hAnsi="Times New Roman" w:cs="Times New Roman"/>
          <w:sz w:val="28"/>
          <w:szCs w:val="28"/>
        </w:rPr>
        <w:t xml:space="preserve">степени преобразованы человеком. </w:t>
      </w:r>
      <w:r w:rsidR="00EA42AF">
        <w:rPr>
          <w:rStyle w:val="af0"/>
          <w:rFonts w:ascii="Times New Roman" w:hAnsi="Times New Roman" w:cs="Times New Roman"/>
          <w:sz w:val="28"/>
          <w:szCs w:val="28"/>
        </w:rPr>
        <w:footnoteReference w:id="1"/>
      </w:r>
      <w:r w:rsidR="00152D38">
        <w:rPr>
          <w:rFonts w:ascii="Times New Roman" w:hAnsi="Times New Roman" w:cs="Times New Roman"/>
          <w:sz w:val="28"/>
          <w:szCs w:val="28"/>
        </w:rPr>
        <w:t xml:space="preserve">Специфические экологические условия </w:t>
      </w:r>
      <w:r w:rsidR="00221290">
        <w:rPr>
          <w:rFonts w:ascii="Times New Roman" w:hAnsi="Times New Roman" w:cs="Times New Roman"/>
          <w:sz w:val="28"/>
          <w:szCs w:val="28"/>
        </w:rPr>
        <w:t>побережий южного П</w:t>
      </w:r>
      <w:r w:rsidR="00152D38">
        <w:rPr>
          <w:rFonts w:ascii="Times New Roman" w:hAnsi="Times New Roman" w:cs="Times New Roman"/>
          <w:sz w:val="28"/>
          <w:szCs w:val="28"/>
        </w:rPr>
        <w:t>риморья и Сахалина обуславливают произрастание здесь ряда редких видов</w:t>
      </w:r>
      <w:r w:rsidR="0032585F">
        <w:rPr>
          <w:rFonts w:ascii="Times New Roman" w:hAnsi="Times New Roman" w:cs="Times New Roman"/>
          <w:sz w:val="28"/>
          <w:szCs w:val="28"/>
        </w:rPr>
        <w:t>.</w:t>
      </w:r>
      <w:r w:rsidR="00D43366">
        <w:rPr>
          <w:rFonts w:ascii="Times New Roman" w:hAnsi="Times New Roman" w:cs="Times New Roman"/>
          <w:sz w:val="28"/>
          <w:szCs w:val="28"/>
        </w:rPr>
        <w:t xml:space="preserve"> На одном из исследуемых участков в данной работе</w:t>
      </w:r>
      <w:r w:rsidR="00F656CA">
        <w:rPr>
          <w:rFonts w:ascii="Times New Roman" w:hAnsi="Times New Roman" w:cs="Times New Roman"/>
          <w:sz w:val="28"/>
          <w:szCs w:val="28"/>
        </w:rPr>
        <w:t xml:space="preserve"> </w:t>
      </w:r>
      <w:r w:rsidR="00D43366">
        <w:rPr>
          <w:rFonts w:ascii="Times New Roman" w:hAnsi="Times New Roman" w:cs="Times New Roman"/>
          <w:sz w:val="28"/>
          <w:szCs w:val="28"/>
        </w:rPr>
        <w:t>(</w:t>
      </w:r>
      <w:r w:rsidR="00FC5A88">
        <w:rPr>
          <w:rFonts w:ascii="Times New Roman" w:hAnsi="Times New Roman" w:cs="Times New Roman"/>
          <w:sz w:val="28"/>
          <w:szCs w:val="28"/>
        </w:rPr>
        <w:t>Стародубские дубняки - этот государственный памятник природы ботанического профиля)</w:t>
      </w:r>
      <w:r w:rsidR="00D43366">
        <w:rPr>
          <w:rFonts w:ascii="Times New Roman" w:hAnsi="Times New Roman" w:cs="Times New Roman"/>
          <w:sz w:val="28"/>
          <w:szCs w:val="28"/>
        </w:rPr>
        <w:t>, охраняются единственные на Дальнем Востоке чис</w:t>
      </w:r>
      <w:r w:rsidR="00FC5A88">
        <w:rPr>
          <w:rFonts w:ascii="Times New Roman" w:hAnsi="Times New Roman" w:cs="Times New Roman"/>
          <w:sz w:val="28"/>
          <w:szCs w:val="28"/>
        </w:rPr>
        <w:t xml:space="preserve">тые дубравы из дуба </w:t>
      </w:r>
      <w:proofErr w:type="spellStart"/>
      <w:r w:rsidR="00FC5A88">
        <w:rPr>
          <w:rFonts w:ascii="Times New Roman" w:hAnsi="Times New Roman" w:cs="Times New Roman"/>
          <w:sz w:val="28"/>
          <w:szCs w:val="28"/>
        </w:rPr>
        <w:t>кучерявенького</w:t>
      </w:r>
      <w:proofErr w:type="spellEnd"/>
      <w:r w:rsidR="00D43366">
        <w:rPr>
          <w:rFonts w:ascii="Times New Roman" w:hAnsi="Times New Roman" w:cs="Times New Roman"/>
          <w:sz w:val="28"/>
          <w:szCs w:val="28"/>
        </w:rPr>
        <w:t xml:space="preserve">. </w:t>
      </w:r>
      <w:r w:rsidR="0032585F">
        <w:rPr>
          <w:rFonts w:ascii="Times New Roman" w:hAnsi="Times New Roman" w:cs="Times New Roman"/>
          <w:sz w:val="28"/>
          <w:szCs w:val="28"/>
        </w:rPr>
        <w:t xml:space="preserve"> С учетом </w:t>
      </w:r>
      <w:r w:rsidR="00D43366">
        <w:rPr>
          <w:rFonts w:ascii="Times New Roman" w:hAnsi="Times New Roman" w:cs="Times New Roman"/>
          <w:sz w:val="28"/>
          <w:szCs w:val="28"/>
        </w:rPr>
        <w:t xml:space="preserve"> </w:t>
      </w:r>
      <w:r w:rsidR="0032585F">
        <w:rPr>
          <w:rFonts w:ascii="Times New Roman" w:hAnsi="Times New Roman" w:cs="Times New Roman"/>
          <w:sz w:val="28"/>
          <w:szCs w:val="28"/>
        </w:rPr>
        <w:t xml:space="preserve"> слабой устойчивостью</w:t>
      </w:r>
      <w:r w:rsidR="00D43366">
        <w:rPr>
          <w:rFonts w:ascii="Times New Roman" w:hAnsi="Times New Roman" w:cs="Times New Roman"/>
          <w:sz w:val="28"/>
          <w:szCs w:val="28"/>
        </w:rPr>
        <w:t xml:space="preserve"> многих редких видов</w:t>
      </w:r>
      <w:r w:rsidR="0032585F">
        <w:rPr>
          <w:rFonts w:ascii="Times New Roman" w:hAnsi="Times New Roman" w:cs="Times New Roman"/>
          <w:sz w:val="28"/>
          <w:szCs w:val="28"/>
        </w:rPr>
        <w:t xml:space="preserve"> к различным воздействиям и продолжающейся деградацией</w:t>
      </w:r>
      <w:r w:rsidR="00221290">
        <w:rPr>
          <w:rFonts w:ascii="Times New Roman" w:hAnsi="Times New Roman" w:cs="Times New Roman"/>
          <w:sz w:val="28"/>
          <w:szCs w:val="28"/>
        </w:rPr>
        <w:t xml:space="preserve"> </w:t>
      </w:r>
      <w:r w:rsidR="0032585F">
        <w:rPr>
          <w:rFonts w:ascii="Times New Roman" w:hAnsi="Times New Roman" w:cs="Times New Roman"/>
          <w:sz w:val="28"/>
          <w:szCs w:val="28"/>
        </w:rPr>
        <w:t xml:space="preserve"> при активном освоении рекреационных</w:t>
      </w:r>
      <w:r w:rsidR="00221290">
        <w:rPr>
          <w:rFonts w:ascii="Times New Roman" w:hAnsi="Times New Roman" w:cs="Times New Roman"/>
          <w:sz w:val="28"/>
          <w:szCs w:val="28"/>
        </w:rPr>
        <w:t xml:space="preserve"> </w:t>
      </w:r>
      <w:r w:rsidR="00D43366">
        <w:rPr>
          <w:rFonts w:ascii="Times New Roman" w:hAnsi="Times New Roman" w:cs="Times New Roman"/>
          <w:sz w:val="28"/>
          <w:szCs w:val="28"/>
        </w:rPr>
        <w:t>и природных</w:t>
      </w:r>
      <w:r w:rsidR="0032585F">
        <w:rPr>
          <w:rFonts w:ascii="Times New Roman" w:hAnsi="Times New Roman" w:cs="Times New Roman"/>
          <w:sz w:val="28"/>
          <w:szCs w:val="28"/>
        </w:rPr>
        <w:t xml:space="preserve"> ресурсов</w:t>
      </w:r>
      <w:r w:rsidR="00D43366">
        <w:rPr>
          <w:rFonts w:ascii="Times New Roman" w:hAnsi="Times New Roman" w:cs="Times New Roman"/>
          <w:sz w:val="28"/>
          <w:szCs w:val="28"/>
        </w:rPr>
        <w:t xml:space="preserve"> (добыча песка)</w:t>
      </w:r>
      <w:r w:rsidR="0032585F">
        <w:rPr>
          <w:rFonts w:ascii="Times New Roman" w:hAnsi="Times New Roman" w:cs="Times New Roman"/>
          <w:sz w:val="28"/>
          <w:szCs w:val="28"/>
        </w:rPr>
        <w:t xml:space="preserve"> пр</w:t>
      </w:r>
      <w:r w:rsidR="00D43366">
        <w:rPr>
          <w:rFonts w:ascii="Times New Roman" w:hAnsi="Times New Roman" w:cs="Times New Roman"/>
          <w:sz w:val="28"/>
          <w:szCs w:val="28"/>
        </w:rPr>
        <w:t>ибрежных фитоценозов</w:t>
      </w:r>
      <w:r w:rsidR="00DA5EE4">
        <w:rPr>
          <w:rFonts w:ascii="Times New Roman" w:hAnsi="Times New Roman" w:cs="Times New Roman"/>
          <w:sz w:val="28"/>
          <w:szCs w:val="28"/>
        </w:rPr>
        <w:t>,</w:t>
      </w:r>
      <w:r w:rsidR="00D43366">
        <w:rPr>
          <w:rFonts w:ascii="Times New Roman" w:hAnsi="Times New Roman" w:cs="Times New Roman"/>
          <w:sz w:val="28"/>
          <w:szCs w:val="28"/>
        </w:rPr>
        <w:t xml:space="preserve"> </w:t>
      </w:r>
      <w:r w:rsidR="0032585F">
        <w:rPr>
          <w:rFonts w:ascii="Times New Roman" w:hAnsi="Times New Roman" w:cs="Times New Roman"/>
          <w:sz w:val="28"/>
          <w:szCs w:val="28"/>
        </w:rPr>
        <w:t xml:space="preserve">существуют экологические риски </w:t>
      </w:r>
      <w:r w:rsidR="00D43366">
        <w:rPr>
          <w:rFonts w:ascii="Times New Roman" w:hAnsi="Times New Roman" w:cs="Times New Roman"/>
          <w:sz w:val="28"/>
          <w:szCs w:val="28"/>
        </w:rPr>
        <w:t xml:space="preserve">снижения их  видового  и </w:t>
      </w:r>
      <w:proofErr w:type="spellStart"/>
      <w:r w:rsidR="00D43366">
        <w:rPr>
          <w:rFonts w:ascii="Times New Roman" w:hAnsi="Times New Roman" w:cs="Times New Roman"/>
          <w:sz w:val="28"/>
          <w:szCs w:val="28"/>
        </w:rPr>
        <w:t>фитоценотического</w:t>
      </w:r>
      <w:proofErr w:type="spellEnd"/>
      <w:r w:rsidR="00D43366">
        <w:rPr>
          <w:rFonts w:ascii="Times New Roman" w:hAnsi="Times New Roman" w:cs="Times New Roman"/>
          <w:sz w:val="28"/>
          <w:szCs w:val="28"/>
        </w:rPr>
        <w:t xml:space="preserve"> разнообразия</w:t>
      </w:r>
      <w:r w:rsidR="00CE3A48">
        <w:rPr>
          <w:rFonts w:ascii="Times New Roman" w:hAnsi="Times New Roman" w:cs="Times New Roman"/>
          <w:sz w:val="28"/>
          <w:szCs w:val="28"/>
        </w:rPr>
        <w:t>.</w:t>
      </w:r>
      <w:r w:rsidR="00CE3A48">
        <w:rPr>
          <w:rStyle w:val="af0"/>
          <w:rFonts w:ascii="Times New Roman" w:hAnsi="Times New Roman" w:cs="Times New Roman"/>
          <w:sz w:val="28"/>
          <w:szCs w:val="28"/>
        </w:rPr>
        <w:footnoteReference w:id="2"/>
      </w:r>
      <w:r w:rsidR="0032585F">
        <w:rPr>
          <w:rFonts w:ascii="Times New Roman" w:hAnsi="Times New Roman" w:cs="Times New Roman"/>
          <w:sz w:val="28"/>
          <w:szCs w:val="28"/>
        </w:rPr>
        <w:t xml:space="preserve"> Поэтому исследование растительности  </w:t>
      </w:r>
      <w:r w:rsidR="00DA5EE4">
        <w:rPr>
          <w:rFonts w:ascii="Times New Roman" w:hAnsi="Times New Roman" w:cs="Times New Roman"/>
          <w:sz w:val="28"/>
          <w:szCs w:val="28"/>
        </w:rPr>
        <w:t xml:space="preserve">песчаных </w:t>
      </w:r>
      <w:r w:rsidR="0032585F">
        <w:rPr>
          <w:rFonts w:ascii="Times New Roman" w:hAnsi="Times New Roman" w:cs="Times New Roman"/>
          <w:sz w:val="28"/>
          <w:szCs w:val="28"/>
        </w:rPr>
        <w:t>морских  побережий имеют особую актуальность.</w:t>
      </w:r>
    </w:p>
    <w:p w:rsidR="00221290" w:rsidRPr="00580D21" w:rsidRDefault="00221290" w:rsidP="00D43BD1">
      <w:pPr>
        <w:spacing w:before="225" w:after="0" w:line="360" w:lineRule="auto"/>
        <w:ind w:left="14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D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580D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работы:</w:t>
      </w:r>
      <w:r w:rsidR="00A611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61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</w:t>
      </w:r>
      <w:r w:rsidR="00B11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61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растительности</w:t>
      </w:r>
      <w:r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A61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оценка </w:t>
      </w:r>
      <w:proofErr w:type="gramStart"/>
      <w:r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уровня а</w:t>
      </w:r>
      <w:r w:rsidR="00A61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нтропогенной дегрессии </w:t>
      </w:r>
      <w:r w:rsidR="00B11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фитоценозов</w:t>
      </w:r>
      <w:r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прибрежных песчаных биотопов Южного Сахалина</w:t>
      </w:r>
      <w:proofErr w:type="gramEnd"/>
      <w:r w:rsidR="00A61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примере побережья Охотского моря (Стародубское) и </w:t>
      </w:r>
      <w:proofErr w:type="spellStart"/>
      <w:r w:rsidR="00A6116C"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Анивского</w:t>
      </w:r>
      <w:proofErr w:type="spellEnd"/>
      <w:r w:rsidR="00A6116C"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залива</w:t>
      </w:r>
      <w:r w:rsidR="00A6116C" w:rsidRPr="00A61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61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="00A61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Таранай</w:t>
      </w:r>
      <w:proofErr w:type="spellEnd"/>
      <w:r w:rsidR="00A61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BA5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21290" w:rsidRPr="00BA708B" w:rsidRDefault="00EF2EB9" w:rsidP="00BA70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29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  <w:r w:rsidR="00BA70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21290"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 </w:t>
      </w:r>
      <w:r w:rsidR="00554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Выявить фитоценозы вдоль топографического профиля</w:t>
      </w:r>
      <w:r w:rsidR="00F65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A6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исследуемых побережий </w:t>
      </w:r>
      <w:r w:rsidR="00554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65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</w:t>
      </w:r>
      <w:r w:rsidR="00221290"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равнить </w:t>
      </w:r>
      <w:r w:rsidR="00F65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</w:t>
      </w:r>
      <w:r w:rsidR="00221290"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видовой состав</w:t>
      </w:r>
      <w:r w:rsidR="00F65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21290" w:rsidRPr="00580D21" w:rsidRDefault="009A6951" w:rsidP="00D43BD1">
      <w:pPr>
        <w:spacing w:after="0" w:line="360" w:lineRule="auto"/>
        <w:ind w:left="14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</w:t>
      </w:r>
      <w:r w:rsidR="00221290"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Провести сравнение видового состава участков по </w:t>
      </w:r>
      <w:r w:rsidR="00B11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жизненным формам, </w:t>
      </w:r>
      <w:r w:rsidR="00221290"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экологическим группам (отношение к свету, влажности) и эколого-ценотическим группам.</w:t>
      </w:r>
    </w:p>
    <w:p w:rsidR="00221290" w:rsidRPr="00580D21" w:rsidRDefault="009A6951" w:rsidP="00D43B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221290"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Оценить уровень антропогенной дегрессии участков.</w:t>
      </w:r>
    </w:p>
    <w:p w:rsidR="008A27A2" w:rsidRDefault="00FB0EFC" w:rsidP="008A27A2">
      <w:pPr>
        <w:spacing w:before="225" w:after="0" w:line="360" w:lineRule="auto"/>
        <w:ind w:left="14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0E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Гипотеза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фитоценозы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формирующиеся на песчаных морских побережьях будут различаться по видовому составу, жизненным формам, экологическим группам растений в зависимости  от положения в рельефе, удаленности </w:t>
      </w:r>
      <w:r w:rsidR="00E1019F"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E2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уреза воды и уровня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антропогенного воздействия</w:t>
      </w:r>
      <w:r w:rsidR="00CE3CD4"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B74AD" w:rsidRDefault="008A27A2" w:rsidP="008A27A2">
      <w:pPr>
        <w:spacing w:before="225" w:after="0" w:line="360" w:lineRule="auto"/>
        <w:ind w:left="14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ИССЛЕДОВАТЕЛЬСКАЯ ЧАСТЬ</w:t>
      </w:r>
    </w:p>
    <w:p w:rsidR="005A0044" w:rsidRDefault="00A71BEF" w:rsidP="00D43BD1">
      <w:pPr>
        <w:spacing w:before="225" w:line="360" w:lineRule="auto"/>
        <w:ind w:left="147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1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и методы</w:t>
      </w:r>
      <w:r w:rsidR="00457786" w:rsidRPr="002E1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исследований</w:t>
      </w:r>
    </w:p>
    <w:p w:rsidR="005A0044" w:rsidRDefault="002E18A3" w:rsidP="00D43BD1">
      <w:pPr>
        <w:spacing w:before="225" w:line="360" w:lineRule="auto"/>
        <w:ind w:left="14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5A0044" w:rsidRPr="00554804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="005A0044">
        <w:rPr>
          <w:rFonts w:ascii="Times New Roman" w:hAnsi="Times New Roman" w:cs="Times New Roman"/>
          <w:sz w:val="28"/>
          <w:szCs w:val="28"/>
        </w:rPr>
        <w:t xml:space="preserve"> – фитоценозы песчаных морских побережий юга Сахалина:</w:t>
      </w:r>
      <w:r w:rsidR="005A0044"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морских побережий </w:t>
      </w:r>
      <w:proofErr w:type="spellStart"/>
      <w:r w:rsidR="005A0044"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Анивского</w:t>
      </w:r>
      <w:proofErr w:type="spellEnd"/>
      <w:r w:rsidR="005A0044"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залива (</w:t>
      </w:r>
      <w:proofErr w:type="spellStart"/>
      <w:r w:rsidR="005A0044"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с.Таранай</w:t>
      </w:r>
      <w:proofErr w:type="spellEnd"/>
      <w:r w:rsidR="005A0044"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 Охотского мор</w:t>
      </w:r>
      <w:r w:rsidR="005A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5A0044"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(с.Стародубское).</w:t>
      </w:r>
    </w:p>
    <w:p w:rsidR="005A0044" w:rsidRDefault="005A0044" w:rsidP="00D43BD1">
      <w:pPr>
        <w:spacing w:before="225" w:line="360" w:lineRule="auto"/>
        <w:ind w:left="14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8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580D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580D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исследования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A6116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различие и сходство видового состава, жизненных форм, экологических групп растений в фитоценозах с разным характером антропогенного влияния и уровень антропогенной </w:t>
      </w:r>
      <w:r w:rsidR="00BA5B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дегрессии.</w:t>
      </w:r>
    </w:p>
    <w:p w:rsidR="002E18A3" w:rsidRDefault="00A71BEF" w:rsidP="00D43BD1">
      <w:pPr>
        <w:spacing w:before="225" w:line="360" w:lineRule="auto"/>
        <w:ind w:left="14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Исследования проводились в</w:t>
      </w:r>
      <w:r w:rsidR="003A6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конце</w:t>
      </w:r>
      <w:r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август</w:t>
      </w:r>
      <w:r w:rsidR="003A6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2019 года</w:t>
      </w:r>
      <w:r w:rsidR="002E1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морск</w:t>
      </w:r>
      <w:r w:rsidR="00BE1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песчан</w:t>
      </w:r>
      <w:r w:rsidR="00BE1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побережь</w:t>
      </w:r>
      <w:r w:rsidR="00BE1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Охотского</w:t>
      </w:r>
      <w:r w:rsidR="003A6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моря</w:t>
      </w:r>
      <w:r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окрестностях с. Стародубско</w:t>
      </w:r>
      <w:proofErr w:type="gramStart"/>
      <w:r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2B74AD" w:rsidRPr="005365F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2B74AD" w:rsidRPr="005365FA">
        <w:rPr>
          <w:rFonts w:ascii="Times New Roman" w:hAnsi="Times New Roman" w:cs="Times New Roman"/>
          <w:sz w:val="28"/>
          <w:szCs w:val="28"/>
        </w:rPr>
        <w:t>Приложение</w:t>
      </w:r>
      <w:r w:rsidR="002B74AD">
        <w:rPr>
          <w:rFonts w:ascii="Times New Roman" w:hAnsi="Times New Roman" w:cs="Times New Roman"/>
          <w:sz w:val="28"/>
          <w:szCs w:val="28"/>
        </w:rPr>
        <w:t xml:space="preserve"> Рис.</w:t>
      </w:r>
      <w:r w:rsidR="002B74AD" w:rsidRPr="005365FA">
        <w:rPr>
          <w:rFonts w:ascii="Times New Roman" w:hAnsi="Times New Roman" w:cs="Times New Roman"/>
          <w:sz w:val="28"/>
          <w:szCs w:val="28"/>
        </w:rPr>
        <w:t xml:space="preserve"> 1),</w:t>
      </w:r>
      <w:r w:rsidR="002E1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 морском песчаном побережье </w:t>
      </w:r>
      <w:proofErr w:type="spellStart"/>
      <w:r w:rsidR="002E1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Анивского</w:t>
      </w:r>
      <w:proofErr w:type="spellEnd"/>
      <w:r w:rsidR="002E1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залива в окрестностях</w:t>
      </w:r>
      <w:r w:rsidR="002E18A3"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 </w:t>
      </w:r>
      <w:proofErr w:type="spellStart"/>
      <w:r w:rsidR="002E18A3"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Таранай</w:t>
      </w:r>
      <w:proofErr w:type="spellEnd"/>
      <w:r w:rsidR="002B74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</w:t>
      </w:r>
      <w:r w:rsidR="00EA4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рис.</w:t>
      </w:r>
      <w:r w:rsidR="002B74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</w:t>
      </w:r>
    </w:p>
    <w:p w:rsidR="00262BC6" w:rsidRDefault="00611158" w:rsidP="00D43BD1">
      <w:pPr>
        <w:spacing w:before="225" w:line="360" w:lineRule="auto"/>
        <w:ind w:left="1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Видовой состав, семейство,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ценотическая группа</w:t>
      </w:r>
      <w:r w:rsidR="000E1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экологическая группа по субстрату произрастания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лись</w:t>
      </w:r>
      <w:r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атлас</w:t>
      </w:r>
      <w:r w:rsidR="000E1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-определител</w:t>
      </w:r>
      <w:r w:rsidR="000E1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сосудистых растений окрестностей Южно-Сахалинска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0E1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4B3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сайту Википедия</w:t>
      </w:r>
      <w:r w:rsidR="005A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B3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определении видов помощь оказана сотрудниками ботанического сада и преподавателями государственного университета  </w:t>
      </w:r>
      <w:proofErr w:type="gramStart"/>
      <w:r w:rsidR="00C6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 w:rsidR="00C6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Южно</w:t>
      </w:r>
      <w:r w:rsidR="008A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-Сахали</w:t>
      </w:r>
      <w:r w:rsidR="00C6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нск.  </w:t>
      </w:r>
      <w:r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Экологические группы по влажности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свету,</w:t>
      </w:r>
      <w:r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жизненные формы </w:t>
      </w:r>
      <w:r w:rsidR="00C6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определялись</w:t>
      </w:r>
      <w:r w:rsidR="00C63C81"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морфологическим признакам. Сравнение видового состава проводил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ось</w:t>
      </w:r>
      <w:r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коэффициенту общности </w:t>
      </w:r>
      <w:proofErr w:type="spellStart"/>
      <w:r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</w:t>
      </w:r>
      <w:proofErr w:type="spellEnd"/>
      <w:r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Уровень антропогенной дегрессии определялся по шкале </w:t>
      </w:r>
      <w:proofErr w:type="spellStart"/>
      <w:r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синантропизации</w:t>
      </w:r>
      <w:proofErr w:type="spellEnd"/>
      <w:r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Горчаковского</w:t>
      </w:r>
      <w:proofErr w:type="spellEnd"/>
      <w:r w:rsidRPr="0058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B74AD" w:rsidRPr="002B74AD">
        <w:rPr>
          <w:rFonts w:ascii="Times New Roman" w:hAnsi="Times New Roman" w:cs="Times New Roman"/>
          <w:sz w:val="28"/>
          <w:szCs w:val="28"/>
        </w:rPr>
        <w:t xml:space="preserve"> </w:t>
      </w:r>
      <w:r w:rsidR="002B74AD" w:rsidRPr="005365FA">
        <w:rPr>
          <w:rFonts w:ascii="Times New Roman" w:hAnsi="Times New Roman" w:cs="Times New Roman"/>
          <w:sz w:val="28"/>
          <w:szCs w:val="28"/>
        </w:rPr>
        <w:t xml:space="preserve"> Топографический профиль включает: песчаную зону </w:t>
      </w:r>
      <w:proofErr w:type="spellStart"/>
      <w:r w:rsidR="002B74AD" w:rsidRPr="005365FA">
        <w:rPr>
          <w:rFonts w:ascii="Times New Roman" w:hAnsi="Times New Roman" w:cs="Times New Roman"/>
          <w:sz w:val="28"/>
          <w:szCs w:val="28"/>
        </w:rPr>
        <w:t>заплеска</w:t>
      </w:r>
      <w:proofErr w:type="spellEnd"/>
      <w:r w:rsidR="002B74AD" w:rsidRPr="005365FA">
        <w:rPr>
          <w:rFonts w:ascii="Times New Roman" w:hAnsi="Times New Roman" w:cs="Times New Roman"/>
          <w:sz w:val="28"/>
          <w:szCs w:val="28"/>
        </w:rPr>
        <w:t xml:space="preserve"> примерно 30м без растительности; уч.1 – фитоценоз за зоной</w:t>
      </w:r>
      <w:r w:rsidR="002B7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74AD">
        <w:rPr>
          <w:rFonts w:ascii="Times New Roman" w:hAnsi="Times New Roman" w:cs="Times New Roman"/>
          <w:sz w:val="28"/>
          <w:szCs w:val="28"/>
        </w:rPr>
        <w:t>заплеска</w:t>
      </w:r>
      <w:proofErr w:type="spellEnd"/>
      <w:r w:rsidR="002B74AD">
        <w:rPr>
          <w:rFonts w:ascii="Times New Roman" w:hAnsi="Times New Roman" w:cs="Times New Roman"/>
          <w:sz w:val="28"/>
          <w:szCs w:val="28"/>
        </w:rPr>
        <w:t xml:space="preserve"> и до берегового вала; уч.2 – тыловая сторона берегового вала</w:t>
      </w:r>
      <w:r w:rsidR="002B74AD" w:rsidRPr="005365FA">
        <w:rPr>
          <w:rFonts w:ascii="Times New Roman" w:hAnsi="Times New Roman" w:cs="Times New Roman"/>
          <w:sz w:val="28"/>
          <w:szCs w:val="28"/>
        </w:rPr>
        <w:t>; уч.3 – участок на гребне береговой террасы.</w:t>
      </w:r>
      <w:r w:rsidR="00262BC6" w:rsidRPr="00262BC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 xml:space="preserve"> </w:t>
      </w:r>
    </w:p>
    <w:p w:rsidR="005365FA" w:rsidRPr="005365FA" w:rsidRDefault="005365FA" w:rsidP="008A27A2">
      <w:pPr>
        <w:spacing w:before="225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5FA">
        <w:rPr>
          <w:rFonts w:ascii="Times New Roman" w:hAnsi="Times New Roman" w:cs="Times New Roman"/>
          <w:b/>
          <w:sz w:val="28"/>
          <w:szCs w:val="28"/>
        </w:rPr>
        <w:t>РЕЗУЛЬТАТЫ</w:t>
      </w:r>
      <w:r w:rsidR="00A9178A">
        <w:rPr>
          <w:rFonts w:ascii="Times New Roman" w:hAnsi="Times New Roman" w:cs="Times New Roman"/>
          <w:b/>
          <w:sz w:val="28"/>
          <w:szCs w:val="28"/>
        </w:rPr>
        <w:t xml:space="preserve"> И АНАЛИЗ</w:t>
      </w:r>
    </w:p>
    <w:p w:rsidR="00DA5EE4" w:rsidRDefault="005A0044" w:rsidP="006775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Анализ видового состава. </w:t>
      </w:r>
      <w:r w:rsidR="00233D7E" w:rsidRPr="00233D7E">
        <w:rPr>
          <w:rFonts w:ascii="Times New Roman" w:hAnsi="Times New Roman" w:cs="Times New Roman"/>
          <w:sz w:val="28"/>
          <w:szCs w:val="28"/>
        </w:rPr>
        <w:t xml:space="preserve">В целом видовое разнообразие на Побережье </w:t>
      </w:r>
      <w:proofErr w:type="spellStart"/>
      <w:r w:rsidR="008A27A2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8A27A2">
        <w:rPr>
          <w:rFonts w:ascii="Times New Roman" w:hAnsi="Times New Roman" w:cs="Times New Roman"/>
          <w:sz w:val="28"/>
          <w:szCs w:val="28"/>
        </w:rPr>
        <w:t>.</w:t>
      </w:r>
      <w:r w:rsidR="00233D7E" w:rsidRPr="00233D7E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233D7E" w:rsidRPr="00233D7E">
        <w:rPr>
          <w:rFonts w:ascii="Times New Roman" w:hAnsi="Times New Roman" w:cs="Times New Roman"/>
          <w:sz w:val="28"/>
          <w:szCs w:val="28"/>
        </w:rPr>
        <w:t>аранай</w:t>
      </w:r>
      <w:proofErr w:type="spellEnd"/>
      <w:r w:rsidR="00233D7E" w:rsidRPr="00233D7E">
        <w:rPr>
          <w:rFonts w:ascii="Times New Roman" w:hAnsi="Times New Roman" w:cs="Times New Roman"/>
          <w:sz w:val="28"/>
          <w:szCs w:val="28"/>
        </w:rPr>
        <w:t xml:space="preserve"> выше за счет   участка</w:t>
      </w:r>
      <w:r w:rsidR="00B85D3F">
        <w:rPr>
          <w:rFonts w:ascii="Times New Roman" w:hAnsi="Times New Roman" w:cs="Times New Roman"/>
          <w:sz w:val="28"/>
          <w:szCs w:val="28"/>
        </w:rPr>
        <w:t xml:space="preserve"> </w:t>
      </w:r>
      <w:r w:rsidR="00B85D3F" w:rsidRPr="00233D7E">
        <w:rPr>
          <w:rFonts w:ascii="Times New Roman" w:hAnsi="Times New Roman" w:cs="Times New Roman"/>
          <w:sz w:val="28"/>
          <w:szCs w:val="28"/>
        </w:rPr>
        <w:t>3</w:t>
      </w:r>
      <w:r w:rsidR="00233D7E" w:rsidRPr="00233D7E">
        <w:rPr>
          <w:rFonts w:ascii="Times New Roman" w:hAnsi="Times New Roman" w:cs="Times New Roman"/>
          <w:sz w:val="28"/>
          <w:szCs w:val="28"/>
        </w:rPr>
        <w:t>.</w:t>
      </w:r>
      <w:r w:rsidR="00233D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65FA" w:rsidRPr="005365FA">
        <w:rPr>
          <w:rFonts w:ascii="Times New Roman" w:hAnsi="Times New Roman" w:cs="Times New Roman"/>
          <w:sz w:val="28"/>
          <w:szCs w:val="28"/>
        </w:rPr>
        <w:t>Участки</w:t>
      </w:r>
      <w:r w:rsidR="008413BE">
        <w:rPr>
          <w:rFonts w:ascii="Times New Roman" w:hAnsi="Times New Roman" w:cs="Times New Roman"/>
          <w:sz w:val="28"/>
          <w:szCs w:val="28"/>
        </w:rPr>
        <w:t xml:space="preserve"> </w:t>
      </w:r>
      <w:r w:rsidR="005365FA" w:rsidRPr="005365FA">
        <w:rPr>
          <w:rFonts w:ascii="Times New Roman" w:hAnsi="Times New Roman" w:cs="Times New Roman"/>
          <w:sz w:val="28"/>
          <w:szCs w:val="28"/>
        </w:rPr>
        <w:t xml:space="preserve">1 на </w:t>
      </w:r>
      <w:proofErr w:type="spellStart"/>
      <w:r w:rsidR="005365FA" w:rsidRPr="005365FA">
        <w:rPr>
          <w:rFonts w:ascii="Times New Roman" w:hAnsi="Times New Roman" w:cs="Times New Roman"/>
          <w:sz w:val="28"/>
          <w:szCs w:val="28"/>
        </w:rPr>
        <w:t>Таранайском</w:t>
      </w:r>
      <w:proofErr w:type="spellEnd"/>
      <w:r w:rsidR="005365FA" w:rsidRPr="005365FA">
        <w:rPr>
          <w:rFonts w:ascii="Times New Roman" w:hAnsi="Times New Roman" w:cs="Times New Roman"/>
          <w:sz w:val="28"/>
          <w:szCs w:val="28"/>
        </w:rPr>
        <w:t xml:space="preserve"> и Стародубском побережье сходны – ви</w:t>
      </w:r>
      <w:r w:rsidR="00556279">
        <w:rPr>
          <w:rFonts w:ascii="Times New Roman" w:hAnsi="Times New Roman" w:cs="Times New Roman"/>
          <w:sz w:val="28"/>
          <w:szCs w:val="28"/>
        </w:rPr>
        <w:t>довое ра</w:t>
      </w:r>
      <w:r w:rsidR="005A2A94">
        <w:rPr>
          <w:rFonts w:ascii="Times New Roman" w:hAnsi="Times New Roman" w:cs="Times New Roman"/>
          <w:sz w:val="28"/>
          <w:szCs w:val="28"/>
        </w:rPr>
        <w:t>знообразие наименьшее</w:t>
      </w:r>
      <w:r w:rsidR="008413BE">
        <w:rPr>
          <w:rFonts w:ascii="Times New Roman" w:hAnsi="Times New Roman" w:cs="Times New Roman"/>
          <w:sz w:val="28"/>
          <w:szCs w:val="28"/>
        </w:rPr>
        <w:t xml:space="preserve">, </w:t>
      </w:r>
      <w:r w:rsidR="00DA5EE4">
        <w:rPr>
          <w:rFonts w:ascii="Times New Roman" w:hAnsi="Times New Roman" w:cs="Times New Roman"/>
          <w:sz w:val="28"/>
          <w:szCs w:val="28"/>
        </w:rPr>
        <w:t>по сравнению с другими исследованными в данной работе прибрежными фитоценозам</w:t>
      </w:r>
      <w:proofErr w:type="gramStart"/>
      <w:r w:rsidR="00DA5EE4">
        <w:rPr>
          <w:rFonts w:ascii="Times New Roman" w:hAnsi="Times New Roman" w:cs="Times New Roman"/>
          <w:sz w:val="28"/>
          <w:szCs w:val="28"/>
        </w:rPr>
        <w:t>и</w:t>
      </w:r>
      <w:r w:rsidR="00233D7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233D7E">
        <w:rPr>
          <w:rFonts w:ascii="Times New Roman" w:hAnsi="Times New Roman" w:cs="Times New Roman"/>
          <w:sz w:val="28"/>
          <w:szCs w:val="28"/>
        </w:rPr>
        <w:t xml:space="preserve"> рис. 1)</w:t>
      </w:r>
    </w:p>
    <w:p w:rsidR="00DA5EE4" w:rsidRDefault="00233D7E" w:rsidP="006775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D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1805940"/>
            <wp:effectExtent l="0" t="0" r="3810" b="381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413BE" w:rsidRPr="00657B71" w:rsidRDefault="008413BE" w:rsidP="0067759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7B71">
        <w:rPr>
          <w:rFonts w:ascii="Times New Roman" w:hAnsi="Times New Roman" w:cs="Times New Roman"/>
          <w:i/>
          <w:sz w:val="24"/>
          <w:szCs w:val="24"/>
        </w:rPr>
        <w:t xml:space="preserve">Рисунок 1. </w:t>
      </w:r>
      <w:r w:rsidR="00657B71" w:rsidRPr="00657B71">
        <w:rPr>
          <w:rFonts w:ascii="Times New Roman" w:hAnsi="Times New Roman" w:cs="Times New Roman"/>
          <w:i/>
          <w:sz w:val="24"/>
          <w:szCs w:val="24"/>
        </w:rPr>
        <w:t xml:space="preserve">Количественная представленность видов на участках морских побережий в окрестностях сел </w:t>
      </w:r>
      <w:proofErr w:type="spellStart"/>
      <w:r w:rsidR="00657B71" w:rsidRPr="00657B71">
        <w:rPr>
          <w:rFonts w:ascii="Times New Roman" w:hAnsi="Times New Roman" w:cs="Times New Roman"/>
          <w:i/>
          <w:sz w:val="24"/>
          <w:szCs w:val="24"/>
        </w:rPr>
        <w:t>Таранай</w:t>
      </w:r>
      <w:proofErr w:type="spellEnd"/>
      <w:r w:rsidR="00657B71" w:rsidRPr="00657B71">
        <w:rPr>
          <w:rFonts w:ascii="Times New Roman" w:hAnsi="Times New Roman" w:cs="Times New Roman"/>
          <w:i/>
          <w:sz w:val="24"/>
          <w:szCs w:val="24"/>
        </w:rPr>
        <w:t xml:space="preserve"> и Стародубское</w:t>
      </w:r>
    </w:p>
    <w:p w:rsidR="00F27038" w:rsidRDefault="00B85D3F" w:rsidP="006775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произрастают</w:t>
      </w:r>
      <w:r w:rsidR="005A2A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2A94">
        <w:rPr>
          <w:rFonts w:ascii="Times New Roman" w:hAnsi="Times New Roman" w:cs="Times New Roman"/>
          <w:sz w:val="28"/>
          <w:szCs w:val="28"/>
        </w:rPr>
        <w:t>к</w:t>
      </w:r>
      <w:r w:rsidR="00F27038">
        <w:rPr>
          <w:rFonts w:ascii="Times New Roman" w:hAnsi="Times New Roman" w:cs="Times New Roman"/>
          <w:sz w:val="28"/>
          <w:szCs w:val="28"/>
        </w:rPr>
        <w:t>олосняк</w:t>
      </w:r>
      <w:proofErr w:type="spellEnd"/>
      <w:r w:rsidR="00F2703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27038">
        <w:rPr>
          <w:rFonts w:ascii="Times New Roman" w:hAnsi="Times New Roman" w:cs="Times New Roman"/>
          <w:sz w:val="28"/>
          <w:szCs w:val="28"/>
        </w:rPr>
        <w:t>волоснец</w:t>
      </w:r>
      <w:proofErr w:type="spellEnd"/>
      <w:r w:rsidR="00F27038">
        <w:rPr>
          <w:rFonts w:ascii="Times New Roman" w:hAnsi="Times New Roman" w:cs="Times New Roman"/>
          <w:sz w:val="28"/>
          <w:szCs w:val="28"/>
        </w:rPr>
        <w:t>) мягкий</w:t>
      </w:r>
      <w:r w:rsidR="005A2A94">
        <w:rPr>
          <w:rFonts w:ascii="Times New Roman" w:hAnsi="Times New Roman" w:cs="Times New Roman"/>
          <w:sz w:val="28"/>
          <w:szCs w:val="28"/>
        </w:rPr>
        <w:t xml:space="preserve">, осока крупноголовая, </w:t>
      </w:r>
      <w:proofErr w:type="spellStart"/>
      <w:r w:rsidR="005A2A94">
        <w:rPr>
          <w:rFonts w:ascii="Times New Roman" w:hAnsi="Times New Roman" w:cs="Times New Roman"/>
          <w:sz w:val="28"/>
          <w:szCs w:val="28"/>
        </w:rPr>
        <w:t>г</w:t>
      </w:r>
      <w:r w:rsidR="00F27038">
        <w:rPr>
          <w:rFonts w:ascii="Times New Roman" w:hAnsi="Times New Roman" w:cs="Times New Roman"/>
          <w:sz w:val="28"/>
          <w:szCs w:val="28"/>
        </w:rPr>
        <w:t>ления</w:t>
      </w:r>
      <w:proofErr w:type="spellEnd"/>
      <w:r w:rsidR="00F27038">
        <w:rPr>
          <w:rFonts w:ascii="Times New Roman" w:hAnsi="Times New Roman" w:cs="Times New Roman"/>
          <w:sz w:val="28"/>
          <w:szCs w:val="28"/>
        </w:rPr>
        <w:t xml:space="preserve"> прибрежная</w:t>
      </w:r>
      <w:r w:rsidR="005A2A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A2A94">
        <w:rPr>
          <w:rFonts w:ascii="Times New Roman" w:hAnsi="Times New Roman" w:cs="Times New Roman"/>
          <w:sz w:val="28"/>
          <w:szCs w:val="28"/>
        </w:rPr>
        <w:t>х</w:t>
      </w:r>
      <w:r w:rsidR="00F27038">
        <w:rPr>
          <w:rFonts w:ascii="Times New Roman" w:hAnsi="Times New Roman" w:cs="Times New Roman"/>
          <w:sz w:val="28"/>
          <w:szCs w:val="28"/>
        </w:rPr>
        <w:t>оризис</w:t>
      </w:r>
      <w:proofErr w:type="spellEnd"/>
      <w:r w:rsidR="00F27038">
        <w:rPr>
          <w:rFonts w:ascii="Times New Roman" w:hAnsi="Times New Roman" w:cs="Times New Roman"/>
          <w:sz w:val="28"/>
          <w:szCs w:val="28"/>
        </w:rPr>
        <w:t xml:space="preserve"> ползучий</w:t>
      </w:r>
      <w:r w:rsidR="00EB5AD2">
        <w:rPr>
          <w:rFonts w:ascii="Times New Roman" w:hAnsi="Times New Roman" w:cs="Times New Roman"/>
          <w:sz w:val="28"/>
          <w:szCs w:val="28"/>
        </w:rPr>
        <w:t>.</w:t>
      </w:r>
      <w:r w:rsidR="005365FA" w:rsidRPr="005365FA">
        <w:rPr>
          <w:rFonts w:ascii="Times New Roman" w:hAnsi="Times New Roman" w:cs="Times New Roman"/>
          <w:sz w:val="28"/>
          <w:szCs w:val="28"/>
        </w:rPr>
        <w:t xml:space="preserve"> коэффициент сходства </w:t>
      </w:r>
      <w:r w:rsidR="009E0DED">
        <w:rPr>
          <w:rFonts w:ascii="Times New Roman" w:hAnsi="Times New Roman" w:cs="Times New Roman"/>
          <w:sz w:val="28"/>
          <w:szCs w:val="28"/>
        </w:rPr>
        <w:t>между участками большой</w:t>
      </w:r>
      <w:r w:rsidR="009E0DED" w:rsidRPr="005365FA">
        <w:rPr>
          <w:rFonts w:ascii="Times New Roman" w:hAnsi="Times New Roman" w:cs="Times New Roman"/>
          <w:sz w:val="28"/>
          <w:szCs w:val="28"/>
        </w:rPr>
        <w:t>-75%</w:t>
      </w:r>
      <w:r w:rsidR="00657B71">
        <w:rPr>
          <w:rFonts w:ascii="Times New Roman" w:hAnsi="Times New Roman" w:cs="Times New Roman"/>
          <w:sz w:val="28"/>
          <w:szCs w:val="28"/>
        </w:rPr>
        <w:t xml:space="preserve"> (табл.3)</w:t>
      </w:r>
      <w:r w:rsidR="005365FA" w:rsidRPr="005365FA">
        <w:rPr>
          <w:rFonts w:ascii="Times New Roman" w:hAnsi="Times New Roman" w:cs="Times New Roman"/>
          <w:sz w:val="28"/>
          <w:szCs w:val="28"/>
        </w:rPr>
        <w:t xml:space="preserve">. </w:t>
      </w:r>
      <w:r w:rsidR="00DA4762">
        <w:rPr>
          <w:rFonts w:ascii="Times New Roman" w:hAnsi="Times New Roman" w:cs="Times New Roman"/>
          <w:sz w:val="28"/>
          <w:szCs w:val="28"/>
        </w:rPr>
        <w:t>Все виды являются галофитами</w:t>
      </w:r>
      <w:r>
        <w:rPr>
          <w:rFonts w:ascii="Times New Roman" w:hAnsi="Times New Roman" w:cs="Times New Roman"/>
          <w:sz w:val="28"/>
          <w:szCs w:val="28"/>
        </w:rPr>
        <w:t>, способными расти в экстремальных условиях действия соленных брыз</w:t>
      </w:r>
      <w:r w:rsidR="00657B71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 морской в</w:t>
      </w:r>
      <w:r w:rsidR="00657B71">
        <w:rPr>
          <w:rFonts w:ascii="Times New Roman" w:hAnsi="Times New Roman" w:cs="Times New Roman"/>
          <w:sz w:val="28"/>
          <w:szCs w:val="28"/>
        </w:rPr>
        <w:t>оды</w:t>
      </w:r>
      <w:r>
        <w:rPr>
          <w:rFonts w:ascii="Times New Roman" w:hAnsi="Times New Roman" w:cs="Times New Roman"/>
          <w:sz w:val="28"/>
          <w:szCs w:val="28"/>
        </w:rPr>
        <w:t xml:space="preserve">, ветра </w:t>
      </w:r>
      <w:r w:rsidR="00EA42AF">
        <w:rPr>
          <w:rFonts w:ascii="Times New Roman" w:hAnsi="Times New Roman" w:cs="Times New Roman"/>
          <w:sz w:val="28"/>
          <w:szCs w:val="28"/>
        </w:rPr>
        <w:t xml:space="preserve">. </w:t>
      </w:r>
      <w:r w:rsidR="00EA42AF">
        <w:rPr>
          <w:rStyle w:val="af0"/>
          <w:rFonts w:ascii="Times New Roman" w:hAnsi="Times New Roman" w:cs="Times New Roman"/>
          <w:sz w:val="28"/>
          <w:szCs w:val="28"/>
        </w:rPr>
        <w:footnoteReference w:id="3"/>
      </w:r>
      <w:r w:rsidR="005365FA" w:rsidRPr="005365FA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5A2A94">
        <w:rPr>
          <w:rFonts w:ascii="Times New Roman" w:hAnsi="Times New Roman" w:cs="Times New Roman"/>
          <w:sz w:val="28"/>
          <w:szCs w:val="28"/>
        </w:rPr>
        <w:t>Таранае</w:t>
      </w:r>
      <w:proofErr w:type="spellEnd"/>
      <w:r w:rsidR="005A2A94">
        <w:rPr>
          <w:rFonts w:ascii="Times New Roman" w:hAnsi="Times New Roman" w:cs="Times New Roman"/>
          <w:sz w:val="28"/>
          <w:szCs w:val="28"/>
        </w:rPr>
        <w:t xml:space="preserve"> в эту асс. вкрапляется п</w:t>
      </w:r>
      <w:r w:rsidR="005365FA" w:rsidRPr="005365FA">
        <w:rPr>
          <w:rFonts w:ascii="Times New Roman" w:hAnsi="Times New Roman" w:cs="Times New Roman"/>
          <w:sz w:val="28"/>
          <w:szCs w:val="28"/>
        </w:rPr>
        <w:t xml:space="preserve">олынь </w:t>
      </w:r>
      <w:r w:rsidR="004B30D2">
        <w:rPr>
          <w:rFonts w:ascii="Times New Roman" w:hAnsi="Times New Roman" w:cs="Times New Roman"/>
          <w:sz w:val="28"/>
          <w:szCs w:val="28"/>
        </w:rPr>
        <w:t>прибрежная</w:t>
      </w:r>
      <w:r w:rsidR="009E0DED">
        <w:rPr>
          <w:rFonts w:ascii="Times New Roman" w:hAnsi="Times New Roman" w:cs="Times New Roman"/>
          <w:sz w:val="28"/>
          <w:szCs w:val="28"/>
        </w:rPr>
        <w:t xml:space="preserve"> (приложение</w:t>
      </w:r>
      <w:proofErr w:type="gramStart"/>
      <w:r w:rsidR="009E0DED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="009E0DED">
        <w:rPr>
          <w:rFonts w:ascii="Times New Roman" w:hAnsi="Times New Roman" w:cs="Times New Roman"/>
          <w:sz w:val="28"/>
          <w:szCs w:val="28"/>
        </w:rPr>
        <w:t>абл</w:t>
      </w:r>
      <w:r w:rsidR="005365FA" w:rsidRPr="005365FA">
        <w:rPr>
          <w:rFonts w:ascii="Times New Roman" w:hAnsi="Times New Roman" w:cs="Times New Roman"/>
          <w:sz w:val="28"/>
          <w:szCs w:val="28"/>
        </w:rPr>
        <w:t>.</w:t>
      </w:r>
      <w:r w:rsidR="009E0DED">
        <w:rPr>
          <w:rFonts w:ascii="Times New Roman" w:hAnsi="Times New Roman" w:cs="Times New Roman"/>
          <w:sz w:val="28"/>
          <w:szCs w:val="28"/>
        </w:rPr>
        <w:t>1)</w:t>
      </w:r>
      <w:r w:rsidR="00F27038">
        <w:rPr>
          <w:rFonts w:ascii="Times New Roman" w:hAnsi="Times New Roman" w:cs="Times New Roman"/>
          <w:sz w:val="28"/>
          <w:szCs w:val="28"/>
        </w:rPr>
        <w:t xml:space="preserve"> При доминировании в ассоциации осоки крупноголовой </w:t>
      </w:r>
      <w:r w:rsidR="00EB5AD2">
        <w:rPr>
          <w:rFonts w:ascii="Times New Roman" w:hAnsi="Times New Roman" w:cs="Times New Roman"/>
          <w:sz w:val="28"/>
          <w:szCs w:val="28"/>
        </w:rPr>
        <w:t xml:space="preserve"> </w:t>
      </w:r>
      <w:r w:rsidR="00EB5AD2">
        <w:rPr>
          <w:rFonts w:ascii="Times New Roman" w:hAnsi="Times New Roman" w:cs="Times New Roman"/>
          <w:sz w:val="28"/>
          <w:szCs w:val="28"/>
        </w:rPr>
        <w:lastRenderedPageBreak/>
        <w:t xml:space="preserve">и </w:t>
      </w:r>
      <w:proofErr w:type="spellStart"/>
      <w:r w:rsidR="00EB5AD2">
        <w:rPr>
          <w:rFonts w:ascii="Times New Roman" w:hAnsi="Times New Roman" w:cs="Times New Roman"/>
          <w:sz w:val="28"/>
          <w:szCs w:val="28"/>
        </w:rPr>
        <w:t>колосняка</w:t>
      </w:r>
      <w:proofErr w:type="spellEnd"/>
      <w:r w:rsidR="00657B71">
        <w:rPr>
          <w:rFonts w:ascii="Times New Roman" w:hAnsi="Times New Roman" w:cs="Times New Roman"/>
          <w:sz w:val="28"/>
          <w:szCs w:val="28"/>
        </w:rPr>
        <w:t xml:space="preserve"> мягкого</w:t>
      </w:r>
      <w:r w:rsidR="00EB5AD2">
        <w:rPr>
          <w:rFonts w:ascii="Times New Roman" w:hAnsi="Times New Roman" w:cs="Times New Roman"/>
          <w:sz w:val="28"/>
          <w:szCs w:val="28"/>
        </w:rPr>
        <w:t xml:space="preserve"> фитоценоз является  </w:t>
      </w:r>
      <w:proofErr w:type="spellStart"/>
      <w:r w:rsidR="00EB5AD2">
        <w:rPr>
          <w:rFonts w:ascii="Times New Roman" w:hAnsi="Times New Roman" w:cs="Times New Roman"/>
          <w:sz w:val="28"/>
          <w:szCs w:val="28"/>
        </w:rPr>
        <w:t>колосняково-крупноголовоосоковая</w:t>
      </w:r>
      <w:proofErr w:type="spellEnd"/>
      <w:r w:rsidR="00EB5AD2">
        <w:rPr>
          <w:rFonts w:ascii="Times New Roman" w:hAnsi="Times New Roman" w:cs="Times New Roman"/>
          <w:sz w:val="28"/>
          <w:szCs w:val="28"/>
        </w:rPr>
        <w:t xml:space="preserve">  асс.</w:t>
      </w:r>
      <w:r w:rsidR="00237538">
        <w:rPr>
          <w:rFonts w:ascii="Times New Roman" w:hAnsi="Times New Roman" w:cs="Times New Roman"/>
          <w:sz w:val="28"/>
          <w:szCs w:val="28"/>
        </w:rPr>
        <w:t xml:space="preserve"> Растительность не сомкнутая -</w:t>
      </w:r>
      <w:r w:rsidR="00EB5AD2">
        <w:rPr>
          <w:rFonts w:ascii="Times New Roman" w:hAnsi="Times New Roman" w:cs="Times New Roman"/>
          <w:sz w:val="28"/>
          <w:szCs w:val="28"/>
        </w:rPr>
        <w:t xml:space="preserve"> </w:t>
      </w:r>
      <w:r w:rsidR="00EB5AD2" w:rsidRPr="00AB4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 10 -50%</w:t>
      </w:r>
      <w:r w:rsidR="00EB5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5A2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Растительн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ость участков 1 обоих побережий</w:t>
      </w:r>
      <w:r w:rsidR="005A2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пионерной растительностью.</w:t>
      </w:r>
    </w:p>
    <w:p w:rsidR="009E0DED" w:rsidRDefault="005365FA" w:rsidP="006775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5FA">
        <w:rPr>
          <w:rFonts w:ascii="Times New Roman" w:hAnsi="Times New Roman" w:cs="Times New Roman"/>
          <w:sz w:val="28"/>
          <w:szCs w:val="28"/>
        </w:rPr>
        <w:t xml:space="preserve"> Количественно видовое разнообразие на участках 2 на </w:t>
      </w:r>
      <w:r w:rsidR="009E0DED">
        <w:rPr>
          <w:rFonts w:ascii="Times New Roman" w:hAnsi="Times New Roman" w:cs="Times New Roman"/>
          <w:sz w:val="28"/>
          <w:szCs w:val="28"/>
        </w:rPr>
        <w:t>береговом валу</w:t>
      </w:r>
      <w:r w:rsidR="0042252E">
        <w:rPr>
          <w:rFonts w:ascii="Times New Roman" w:hAnsi="Times New Roman" w:cs="Times New Roman"/>
          <w:sz w:val="28"/>
          <w:szCs w:val="28"/>
        </w:rPr>
        <w:t xml:space="preserve"> одинаковое – по 12</w:t>
      </w:r>
      <w:r w:rsidRPr="005365FA">
        <w:rPr>
          <w:rFonts w:ascii="Times New Roman" w:hAnsi="Times New Roman" w:cs="Times New Roman"/>
          <w:sz w:val="28"/>
          <w:szCs w:val="28"/>
        </w:rPr>
        <w:t xml:space="preserve"> видов</w:t>
      </w:r>
      <w:r w:rsidR="00B85D3F">
        <w:rPr>
          <w:rFonts w:ascii="Times New Roman" w:hAnsi="Times New Roman" w:cs="Times New Roman"/>
          <w:sz w:val="28"/>
          <w:szCs w:val="28"/>
        </w:rPr>
        <w:t xml:space="preserve"> (рис.1). Н</w:t>
      </w:r>
      <w:r w:rsidRPr="005365FA">
        <w:rPr>
          <w:rFonts w:ascii="Times New Roman" w:hAnsi="Times New Roman" w:cs="Times New Roman"/>
          <w:sz w:val="28"/>
          <w:szCs w:val="28"/>
        </w:rPr>
        <w:t>о по составу сильно отличается –  коэффициент сходства</w:t>
      </w:r>
      <w:r w:rsidR="00F27038">
        <w:rPr>
          <w:rFonts w:ascii="Times New Roman" w:hAnsi="Times New Roman" w:cs="Times New Roman"/>
          <w:sz w:val="28"/>
          <w:szCs w:val="28"/>
        </w:rPr>
        <w:t xml:space="preserve"> всего </w:t>
      </w:r>
      <w:r w:rsidRPr="005365FA">
        <w:rPr>
          <w:rFonts w:ascii="Times New Roman" w:hAnsi="Times New Roman" w:cs="Times New Roman"/>
          <w:sz w:val="28"/>
          <w:szCs w:val="28"/>
        </w:rPr>
        <w:t xml:space="preserve"> 36 %</w:t>
      </w:r>
      <w:r w:rsidR="00B85D3F">
        <w:rPr>
          <w:rFonts w:ascii="Times New Roman" w:hAnsi="Times New Roman" w:cs="Times New Roman"/>
          <w:sz w:val="28"/>
          <w:szCs w:val="28"/>
        </w:rPr>
        <w:t xml:space="preserve"> (табл. 3)</w:t>
      </w:r>
      <w:r w:rsidRPr="005365FA">
        <w:rPr>
          <w:rFonts w:ascii="Times New Roman" w:hAnsi="Times New Roman" w:cs="Times New Roman"/>
          <w:sz w:val="28"/>
          <w:szCs w:val="28"/>
        </w:rPr>
        <w:t xml:space="preserve">. </w:t>
      </w:r>
      <w:r w:rsidR="00DA4762">
        <w:rPr>
          <w:rFonts w:ascii="Times New Roman" w:hAnsi="Times New Roman" w:cs="Times New Roman"/>
          <w:sz w:val="28"/>
          <w:szCs w:val="28"/>
        </w:rPr>
        <w:t>Здесь как и на участка</w:t>
      </w:r>
      <w:r w:rsidR="001A03D6">
        <w:rPr>
          <w:rFonts w:ascii="Times New Roman" w:hAnsi="Times New Roman" w:cs="Times New Roman"/>
          <w:sz w:val="28"/>
          <w:szCs w:val="28"/>
        </w:rPr>
        <w:t xml:space="preserve">х 1 встречаются еще галофиты – </w:t>
      </w:r>
      <w:proofErr w:type="spellStart"/>
      <w:r w:rsidR="001A03D6">
        <w:rPr>
          <w:rFonts w:ascii="Times New Roman" w:hAnsi="Times New Roman" w:cs="Times New Roman"/>
          <w:sz w:val="28"/>
          <w:szCs w:val="28"/>
        </w:rPr>
        <w:t>К</w:t>
      </w:r>
      <w:r w:rsidR="00DA4762">
        <w:rPr>
          <w:rFonts w:ascii="Times New Roman" w:hAnsi="Times New Roman" w:cs="Times New Roman"/>
          <w:sz w:val="28"/>
          <w:szCs w:val="28"/>
        </w:rPr>
        <w:t>олосняк</w:t>
      </w:r>
      <w:proofErr w:type="spellEnd"/>
      <w:r w:rsidR="00DA4762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DA4762">
        <w:rPr>
          <w:rFonts w:ascii="Times New Roman" w:hAnsi="Times New Roman" w:cs="Times New Roman"/>
          <w:sz w:val="28"/>
          <w:szCs w:val="28"/>
        </w:rPr>
        <w:t>Гления</w:t>
      </w:r>
      <w:proofErr w:type="spellEnd"/>
      <w:r w:rsidR="00DA4762">
        <w:rPr>
          <w:rFonts w:ascii="Times New Roman" w:hAnsi="Times New Roman" w:cs="Times New Roman"/>
          <w:sz w:val="28"/>
          <w:szCs w:val="28"/>
        </w:rPr>
        <w:t xml:space="preserve"> прибрежная</w:t>
      </w:r>
      <w:proofErr w:type="gramStart"/>
      <w:r w:rsidR="00B85D3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2252E" w:rsidRPr="0042252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2252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42252E">
        <w:rPr>
          <w:rFonts w:ascii="Times New Roman" w:hAnsi="Times New Roman" w:cs="Times New Roman"/>
          <w:sz w:val="28"/>
          <w:szCs w:val="28"/>
        </w:rPr>
        <w:t xml:space="preserve"> Стародубском -</w:t>
      </w:r>
      <w:r w:rsidR="004B30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0D2">
        <w:rPr>
          <w:rFonts w:ascii="Times New Roman" w:hAnsi="Times New Roman" w:cs="Times New Roman"/>
          <w:sz w:val="28"/>
          <w:szCs w:val="28"/>
        </w:rPr>
        <w:t>Хоризис</w:t>
      </w:r>
      <w:proofErr w:type="spellEnd"/>
      <w:r w:rsidR="004B30D2">
        <w:rPr>
          <w:rFonts w:ascii="Times New Roman" w:hAnsi="Times New Roman" w:cs="Times New Roman"/>
          <w:sz w:val="28"/>
          <w:szCs w:val="28"/>
        </w:rPr>
        <w:t xml:space="preserve"> ползучий,</w:t>
      </w:r>
      <w:r w:rsidR="00DA4762">
        <w:rPr>
          <w:rFonts w:ascii="Times New Roman" w:hAnsi="Times New Roman" w:cs="Times New Roman"/>
          <w:sz w:val="28"/>
          <w:szCs w:val="28"/>
        </w:rPr>
        <w:t xml:space="preserve"> </w:t>
      </w:r>
      <w:r w:rsidR="004B30D2">
        <w:rPr>
          <w:rFonts w:ascii="Times New Roman" w:hAnsi="Times New Roman" w:cs="Times New Roman"/>
          <w:sz w:val="28"/>
          <w:szCs w:val="28"/>
        </w:rPr>
        <w:t>п</w:t>
      </w:r>
      <w:r w:rsidR="001A03D6">
        <w:rPr>
          <w:rFonts w:ascii="Times New Roman" w:hAnsi="Times New Roman" w:cs="Times New Roman"/>
          <w:sz w:val="28"/>
          <w:szCs w:val="28"/>
        </w:rPr>
        <w:t xml:space="preserve">оявляется  </w:t>
      </w:r>
      <w:proofErr w:type="spellStart"/>
      <w:r w:rsidR="001A03D6">
        <w:rPr>
          <w:rFonts w:ascii="Times New Roman" w:hAnsi="Times New Roman" w:cs="Times New Roman"/>
          <w:sz w:val="28"/>
          <w:szCs w:val="28"/>
        </w:rPr>
        <w:t>Л</w:t>
      </w:r>
      <w:r w:rsidR="00DA4762">
        <w:rPr>
          <w:rFonts w:ascii="Times New Roman" w:hAnsi="Times New Roman" w:cs="Times New Roman"/>
          <w:sz w:val="28"/>
          <w:szCs w:val="28"/>
        </w:rPr>
        <w:t>инея</w:t>
      </w:r>
      <w:proofErr w:type="spellEnd"/>
      <w:r w:rsidR="00DA4762">
        <w:rPr>
          <w:rFonts w:ascii="Times New Roman" w:hAnsi="Times New Roman" w:cs="Times New Roman"/>
          <w:sz w:val="28"/>
          <w:szCs w:val="28"/>
        </w:rPr>
        <w:t xml:space="preserve"> японская.</w:t>
      </w:r>
      <w:r w:rsidR="004B30D2">
        <w:rPr>
          <w:rFonts w:ascii="Times New Roman" w:hAnsi="Times New Roman" w:cs="Times New Roman"/>
          <w:sz w:val="28"/>
          <w:szCs w:val="28"/>
        </w:rPr>
        <w:t xml:space="preserve"> </w:t>
      </w:r>
      <w:r w:rsidR="001A03D6">
        <w:rPr>
          <w:rFonts w:ascii="Times New Roman" w:hAnsi="Times New Roman" w:cs="Times New Roman"/>
          <w:sz w:val="28"/>
          <w:szCs w:val="28"/>
        </w:rPr>
        <w:t>Это разнотравные луга. Доминирующим видами</w:t>
      </w:r>
      <w:r w:rsidR="004B30D2">
        <w:rPr>
          <w:rFonts w:ascii="Times New Roman" w:hAnsi="Times New Roman" w:cs="Times New Roman"/>
          <w:sz w:val="28"/>
          <w:szCs w:val="28"/>
        </w:rPr>
        <w:t xml:space="preserve">  </w:t>
      </w:r>
      <w:r w:rsidR="001A03D6">
        <w:rPr>
          <w:rFonts w:ascii="Times New Roman" w:hAnsi="Times New Roman" w:cs="Times New Roman"/>
          <w:sz w:val="28"/>
          <w:szCs w:val="28"/>
        </w:rPr>
        <w:t xml:space="preserve">  на обоих участках</w:t>
      </w:r>
      <w:r w:rsidR="004B30D2">
        <w:rPr>
          <w:rFonts w:ascii="Times New Roman" w:hAnsi="Times New Roman" w:cs="Times New Roman"/>
          <w:sz w:val="28"/>
          <w:szCs w:val="28"/>
        </w:rPr>
        <w:t xml:space="preserve">  является овсяница красная, шиповник морщинистый</w:t>
      </w:r>
      <w:r w:rsidR="001A03D6">
        <w:rPr>
          <w:rFonts w:ascii="Times New Roman" w:hAnsi="Times New Roman" w:cs="Times New Roman"/>
          <w:sz w:val="28"/>
          <w:szCs w:val="28"/>
        </w:rPr>
        <w:t xml:space="preserve">, но </w:t>
      </w:r>
      <w:r w:rsidR="001A03D6" w:rsidRPr="001A03D6">
        <w:rPr>
          <w:rFonts w:ascii="Times New Roman" w:hAnsi="Times New Roman" w:cs="Times New Roman"/>
          <w:sz w:val="28"/>
          <w:szCs w:val="28"/>
        </w:rPr>
        <w:t xml:space="preserve"> </w:t>
      </w:r>
      <w:r w:rsidR="001A03D6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1A03D6">
        <w:rPr>
          <w:rFonts w:ascii="Times New Roman" w:hAnsi="Times New Roman" w:cs="Times New Roman"/>
          <w:sz w:val="28"/>
          <w:szCs w:val="28"/>
        </w:rPr>
        <w:t>Таранае</w:t>
      </w:r>
      <w:proofErr w:type="spellEnd"/>
      <w:r w:rsidR="001A03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03D6">
        <w:rPr>
          <w:rFonts w:ascii="Times New Roman" w:hAnsi="Times New Roman" w:cs="Times New Roman"/>
          <w:sz w:val="28"/>
          <w:szCs w:val="28"/>
        </w:rPr>
        <w:t>содоминантами</w:t>
      </w:r>
      <w:proofErr w:type="spellEnd"/>
      <w:r w:rsidR="001A03D6">
        <w:rPr>
          <w:rFonts w:ascii="Times New Roman" w:hAnsi="Times New Roman" w:cs="Times New Roman"/>
          <w:sz w:val="28"/>
          <w:szCs w:val="28"/>
        </w:rPr>
        <w:t xml:space="preserve"> является клевер ползучий, одуванчик лекарственный</w:t>
      </w:r>
      <w:r w:rsidR="00657B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57B7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657B71">
        <w:rPr>
          <w:rFonts w:ascii="Times New Roman" w:hAnsi="Times New Roman" w:cs="Times New Roman"/>
          <w:sz w:val="28"/>
          <w:szCs w:val="28"/>
        </w:rPr>
        <w:t>Приложение, табл.1)</w:t>
      </w:r>
      <w:r w:rsidR="001A03D6">
        <w:rPr>
          <w:rFonts w:ascii="Times New Roman" w:hAnsi="Times New Roman" w:cs="Times New Roman"/>
          <w:sz w:val="28"/>
          <w:szCs w:val="28"/>
        </w:rPr>
        <w:t xml:space="preserve">, в Стародубском </w:t>
      </w:r>
      <w:r w:rsidR="00DC59F7">
        <w:rPr>
          <w:rFonts w:ascii="Times New Roman" w:hAnsi="Times New Roman" w:cs="Times New Roman"/>
          <w:sz w:val="28"/>
          <w:szCs w:val="28"/>
        </w:rPr>
        <w:t>фоновыми видами являются</w:t>
      </w:r>
      <w:r w:rsidR="001A03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03D6">
        <w:rPr>
          <w:rFonts w:ascii="Times New Roman" w:hAnsi="Times New Roman" w:cs="Times New Roman"/>
          <w:sz w:val="28"/>
          <w:szCs w:val="28"/>
        </w:rPr>
        <w:t>шикша</w:t>
      </w:r>
      <w:proofErr w:type="spellEnd"/>
      <w:r w:rsidR="001A03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A03D6">
        <w:rPr>
          <w:rFonts w:ascii="Times New Roman" w:hAnsi="Times New Roman" w:cs="Times New Roman"/>
          <w:sz w:val="28"/>
          <w:szCs w:val="28"/>
        </w:rPr>
        <w:t>можевельник</w:t>
      </w:r>
      <w:proofErr w:type="spellEnd"/>
      <w:r w:rsidR="001A03D6">
        <w:rPr>
          <w:rFonts w:ascii="Times New Roman" w:hAnsi="Times New Roman" w:cs="Times New Roman"/>
          <w:sz w:val="28"/>
          <w:szCs w:val="28"/>
        </w:rPr>
        <w:t xml:space="preserve"> Сержанта, </w:t>
      </w:r>
      <w:r w:rsidR="00DC59F7">
        <w:rPr>
          <w:rFonts w:ascii="Times New Roman" w:hAnsi="Times New Roman" w:cs="Times New Roman"/>
          <w:sz w:val="28"/>
          <w:szCs w:val="28"/>
        </w:rPr>
        <w:t>кедровый стланик</w:t>
      </w:r>
      <w:r w:rsidR="00657B71">
        <w:rPr>
          <w:rFonts w:ascii="Times New Roman" w:hAnsi="Times New Roman" w:cs="Times New Roman"/>
          <w:sz w:val="28"/>
          <w:szCs w:val="28"/>
        </w:rPr>
        <w:t xml:space="preserve"> (Приложение, табл.2)</w:t>
      </w:r>
      <w:r w:rsidR="00DC59F7">
        <w:rPr>
          <w:rFonts w:ascii="Times New Roman" w:hAnsi="Times New Roman" w:cs="Times New Roman"/>
          <w:sz w:val="28"/>
          <w:szCs w:val="28"/>
        </w:rPr>
        <w:t>.</w:t>
      </w:r>
      <w:r w:rsidR="00657B71">
        <w:rPr>
          <w:rFonts w:ascii="Times New Roman" w:hAnsi="Times New Roman" w:cs="Times New Roman"/>
          <w:sz w:val="28"/>
          <w:szCs w:val="28"/>
        </w:rPr>
        <w:t xml:space="preserve"> Это луговые разнотравные фитоценозы</w:t>
      </w:r>
      <w:r w:rsidR="00FE31B2">
        <w:rPr>
          <w:rFonts w:ascii="Times New Roman" w:hAnsi="Times New Roman" w:cs="Times New Roman"/>
          <w:sz w:val="28"/>
          <w:szCs w:val="28"/>
        </w:rPr>
        <w:t>:</w:t>
      </w:r>
      <w:r w:rsidR="008A2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1A1">
        <w:rPr>
          <w:rFonts w:ascii="Times New Roman" w:hAnsi="Times New Roman" w:cs="Times New Roman"/>
          <w:sz w:val="28"/>
          <w:szCs w:val="28"/>
        </w:rPr>
        <w:t>клеверно-овсяниковая</w:t>
      </w:r>
      <w:proofErr w:type="spellEnd"/>
      <w:r w:rsidR="00FD01A1">
        <w:rPr>
          <w:rFonts w:ascii="Times New Roman" w:hAnsi="Times New Roman" w:cs="Times New Roman"/>
          <w:sz w:val="28"/>
          <w:szCs w:val="28"/>
        </w:rPr>
        <w:t xml:space="preserve"> асс. (</w:t>
      </w:r>
      <w:proofErr w:type="spellStart"/>
      <w:r w:rsidR="00FD01A1">
        <w:rPr>
          <w:rFonts w:ascii="Times New Roman" w:hAnsi="Times New Roman" w:cs="Times New Roman"/>
          <w:sz w:val="28"/>
          <w:szCs w:val="28"/>
        </w:rPr>
        <w:t>Таранай</w:t>
      </w:r>
      <w:proofErr w:type="spellEnd"/>
      <w:r w:rsidR="00FD01A1">
        <w:rPr>
          <w:rFonts w:ascii="Times New Roman" w:hAnsi="Times New Roman" w:cs="Times New Roman"/>
          <w:sz w:val="28"/>
          <w:szCs w:val="28"/>
        </w:rPr>
        <w:t xml:space="preserve">) и </w:t>
      </w:r>
      <w:proofErr w:type="spellStart"/>
      <w:r w:rsidR="00FD01A1">
        <w:rPr>
          <w:rFonts w:ascii="Times New Roman" w:hAnsi="Times New Roman" w:cs="Times New Roman"/>
          <w:sz w:val="28"/>
          <w:szCs w:val="28"/>
        </w:rPr>
        <w:t>шиповников</w:t>
      </w:r>
      <w:proofErr w:type="gramStart"/>
      <w:r w:rsidR="00FD01A1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FD01A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FD01A1">
        <w:rPr>
          <w:rFonts w:ascii="Times New Roman" w:hAnsi="Times New Roman" w:cs="Times New Roman"/>
          <w:sz w:val="28"/>
          <w:szCs w:val="28"/>
        </w:rPr>
        <w:t xml:space="preserve"> разнотравная асс.( Стародубское)</w:t>
      </w:r>
    </w:p>
    <w:p w:rsidR="00DC59F7" w:rsidRPr="005365FA" w:rsidRDefault="005365FA" w:rsidP="006775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5FA">
        <w:rPr>
          <w:rFonts w:ascii="Times New Roman" w:hAnsi="Times New Roman" w:cs="Times New Roman"/>
          <w:sz w:val="28"/>
          <w:szCs w:val="28"/>
        </w:rPr>
        <w:t>Еще б</w:t>
      </w:r>
      <w:r w:rsidR="00657B71">
        <w:rPr>
          <w:rFonts w:ascii="Times New Roman" w:hAnsi="Times New Roman" w:cs="Times New Roman"/>
          <w:sz w:val="28"/>
          <w:szCs w:val="28"/>
        </w:rPr>
        <w:t>ольше отличаются между собой участки</w:t>
      </w:r>
      <w:r w:rsidRPr="005365FA">
        <w:rPr>
          <w:rFonts w:ascii="Times New Roman" w:hAnsi="Times New Roman" w:cs="Times New Roman"/>
          <w:sz w:val="28"/>
          <w:szCs w:val="28"/>
        </w:rPr>
        <w:t xml:space="preserve"> 3 </w:t>
      </w:r>
      <w:r w:rsidR="00657B71">
        <w:rPr>
          <w:rFonts w:ascii="Times New Roman" w:hAnsi="Times New Roman" w:cs="Times New Roman"/>
          <w:sz w:val="28"/>
          <w:szCs w:val="28"/>
        </w:rPr>
        <w:t xml:space="preserve">расположенные </w:t>
      </w:r>
      <w:r w:rsidRPr="005365FA">
        <w:rPr>
          <w:rFonts w:ascii="Times New Roman" w:hAnsi="Times New Roman" w:cs="Times New Roman"/>
          <w:sz w:val="28"/>
          <w:szCs w:val="28"/>
        </w:rPr>
        <w:t>на</w:t>
      </w:r>
      <w:r w:rsidR="004B30D2">
        <w:rPr>
          <w:rFonts w:ascii="Times New Roman" w:hAnsi="Times New Roman" w:cs="Times New Roman"/>
          <w:sz w:val="28"/>
          <w:szCs w:val="28"/>
        </w:rPr>
        <w:t xml:space="preserve"> </w:t>
      </w:r>
      <w:r w:rsidR="00B639E9">
        <w:rPr>
          <w:rFonts w:ascii="Times New Roman" w:hAnsi="Times New Roman" w:cs="Times New Roman"/>
          <w:sz w:val="28"/>
          <w:szCs w:val="28"/>
        </w:rPr>
        <w:t xml:space="preserve"> береговой террасе</w:t>
      </w:r>
      <w:r w:rsidR="00C87108">
        <w:rPr>
          <w:rFonts w:ascii="Times New Roman" w:hAnsi="Times New Roman" w:cs="Times New Roman"/>
          <w:sz w:val="28"/>
          <w:szCs w:val="28"/>
        </w:rPr>
        <w:t>.</w:t>
      </w:r>
      <w:r w:rsidR="00B639E9">
        <w:rPr>
          <w:rFonts w:ascii="Times New Roman" w:hAnsi="Times New Roman" w:cs="Times New Roman"/>
          <w:sz w:val="28"/>
          <w:szCs w:val="28"/>
        </w:rPr>
        <w:t xml:space="preserve"> </w:t>
      </w:r>
      <w:r w:rsidRPr="005365FA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5365FA">
        <w:rPr>
          <w:rFonts w:ascii="Times New Roman" w:hAnsi="Times New Roman" w:cs="Times New Roman"/>
          <w:sz w:val="28"/>
          <w:szCs w:val="28"/>
        </w:rPr>
        <w:t>Таранайском</w:t>
      </w:r>
      <w:proofErr w:type="spellEnd"/>
      <w:r w:rsidRPr="005365FA">
        <w:rPr>
          <w:rFonts w:ascii="Times New Roman" w:hAnsi="Times New Roman" w:cs="Times New Roman"/>
          <w:sz w:val="28"/>
          <w:szCs w:val="28"/>
        </w:rPr>
        <w:t xml:space="preserve"> уч.3</w:t>
      </w:r>
      <w:r w:rsidR="00DC59F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FD01A1">
        <w:rPr>
          <w:rFonts w:ascii="Times New Roman" w:hAnsi="Times New Roman" w:cs="Times New Roman"/>
          <w:sz w:val="28"/>
          <w:szCs w:val="28"/>
        </w:rPr>
        <w:t>рейнутриево-р</w:t>
      </w:r>
      <w:r w:rsidR="00DC59F7">
        <w:rPr>
          <w:rFonts w:ascii="Times New Roman" w:hAnsi="Times New Roman" w:cs="Times New Roman"/>
          <w:sz w:val="28"/>
          <w:szCs w:val="28"/>
        </w:rPr>
        <w:t>аз</w:t>
      </w:r>
      <w:r w:rsidR="00FD01A1">
        <w:rPr>
          <w:rFonts w:ascii="Times New Roman" w:hAnsi="Times New Roman" w:cs="Times New Roman"/>
          <w:sz w:val="28"/>
          <w:szCs w:val="28"/>
        </w:rPr>
        <w:t>нотравный</w:t>
      </w:r>
      <w:proofErr w:type="spellEnd"/>
      <w:r w:rsidR="00FD01A1">
        <w:rPr>
          <w:rFonts w:ascii="Times New Roman" w:hAnsi="Times New Roman" w:cs="Times New Roman"/>
          <w:sz w:val="28"/>
          <w:szCs w:val="28"/>
        </w:rPr>
        <w:t xml:space="preserve"> </w:t>
      </w:r>
      <w:r w:rsidR="00DC59F7">
        <w:rPr>
          <w:rFonts w:ascii="Times New Roman" w:hAnsi="Times New Roman" w:cs="Times New Roman"/>
          <w:sz w:val="28"/>
          <w:szCs w:val="28"/>
        </w:rPr>
        <w:t xml:space="preserve">луг </w:t>
      </w:r>
      <w:r w:rsidR="00C87108">
        <w:rPr>
          <w:rFonts w:ascii="Times New Roman" w:hAnsi="Times New Roman" w:cs="Times New Roman"/>
          <w:sz w:val="28"/>
          <w:szCs w:val="28"/>
        </w:rPr>
        <w:t>– 15 видов</w:t>
      </w:r>
      <w:r w:rsidR="00B639E9">
        <w:rPr>
          <w:rFonts w:ascii="Times New Roman" w:hAnsi="Times New Roman" w:cs="Times New Roman"/>
          <w:sz w:val="28"/>
          <w:szCs w:val="28"/>
        </w:rPr>
        <w:t xml:space="preserve"> (фоновые виды:</w:t>
      </w:r>
      <w:r w:rsidR="005A2A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39E9">
        <w:rPr>
          <w:rFonts w:ascii="Times New Roman" w:hAnsi="Times New Roman" w:cs="Times New Roman"/>
          <w:sz w:val="28"/>
          <w:szCs w:val="28"/>
        </w:rPr>
        <w:t>рейнутрия</w:t>
      </w:r>
      <w:proofErr w:type="spellEnd"/>
      <w:r w:rsidR="00B639E9">
        <w:rPr>
          <w:rFonts w:ascii="Times New Roman" w:hAnsi="Times New Roman" w:cs="Times New Roman"/>
          <w:sz w:val="28"/>
          <w:szCs w:val="28"/>
        </w:rPr>
        <w:t xml:space="preserve"> сахалинская, малина сахалинская, </w:t>
      </w:r>
      <w:proofErr w:type="spellStart"/>
      <w:r w:rsidR="00B639E9">
        <w:rPr>
          <w:rFonts w:ascii="Times New Roman" w:hAnsi="Times New Roman" w:cs="Times New Roman"/>
          <w:sz w:val="28"/>
          <w:szCs w:val="28"/>
        </w:rPr>
        <w:t>анафалис</w:t>
      </w:r>
      <w:proofErr w:type="spellEnd"/>
      <w:r w:rsidR="00B639E9">
        <w:rPr>
          <w:rFonts w:ascii="Times New Roman" w:hAnsi="Times New Roman" w:cs="Times New Roman"/>
          <w:sz w:val="28"/>
          <w:szCs w:val="28"/>
        </w:rPr>
        <w:t xml:space="preserve"> жемчужный, золотарник </w:t>
      </w:r>
      <w:proofErr w:type="spellStart"/>
      <w:r w:rsidR="00B639E9">
        <w:rPr>
          <w:rFonts w:ascii="Times New Roman" w:hAnsi="Times New Roman" w:cs="Times New Roman"/>
          <w:sz w:val="28"/>
          <w:szCs w:val="28"/>
        </w:rPr>
        <w:t>несбегающий</w:t>
      </w:r>
      <w:proofErr w:type="spellEnd"/>
      <w:r w:rsidR="00657B71">
        <w:rPr>
          <w:rFonts w:ascii="Times New Roman" w:hAnsi="Times New Roman" w:cs="Times New Roman"/>
          <w:sz w:val="28"/>
          <w:szCs w:val="28"/>
        </w:rPr>
        <w:t xml:space="preserve"> (табл.1</w:t>
      </w:r>
      <w:r w:rsidR="00B639E9">
        <w:rPr>
          <w:rFonts w:ascii="Times New Roman" w:hAnsi="Times New Roman" w:cs="Times New Roman"/>
          <w:sz w:val="28"/>
          <w:szCs w:val="28"/>
        </w:rPr>
        <w:t>). В Стародубском уч.3 –дубняк разнотравный -  всего 9</w:t>
      </w:r>
      <w:r w:rsidRPr="005365FA">
        <w:rPr>
          <w:rFonts w:ascii="Times New Roman" w:hAnsi="Times New Roman" w:cs="Times New Roman"/>
          <w:sz w:val="28"/>
          <w:szCs w:val="28"/>
        </w:rPr>
        <w:t xml:space="preserve"> видов</w:t>
      </w:r>
      <w:r w:rsidR="00FD01A1">
        <w:rPr>
          <w:rFonts w:ascii="Times New Roman" w:hAnsi="Times New Roman" w:cs="Times New Roman"/>
          <w:sz w:val="28"/>
          <w:szCs w:val="28"/>
        </w:rPr>
        <w:t>. Фоновые виды:</w:t>
      </w:r>
      <w:r w:rsidR="00B639E9">
        <w:rPr>
          <w:rFonts w:ascii="Times New Roman" w:hAnsi="Times New Roman" w:cs="Times New Roman"/>
          <w:sz w:val="28"/>
          <w:szCs w:val="28"/>
        </w:rPr>
        <w:t xml:space="preserve"> майник широколистный,  </w:t>
      </w:r>
      <w:r w:rsidR="005A2A94">
        <w:rPr>
          <w:rFonts w:ascii="Times New Roman" w:hAnsi="Times New Roman" w:cs="Times New Roman"/>
          <w:sz w:val="28"/>
          <w:szCs w:val="28"/>
        </w:rPr>
        <w:t>о</w:t>
      </w:r>
      <w:r w:rsidR="00B639E9">
        <w:rPr>
          <w:rFonts w:ascii="Times New Roman" w:hAnsi="Times New Roman" w:cs="Times New Roman"/>
          <w:sz w:val="28"/>
          <w:szCs w:val="28"/>
        </w:rPr>
        <w:t>рляк обыкновенный, ландыш</w:t>
      </w:r>
      <w:r w:rsidR="00B052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52D5">
        <w:rPr>
          <w:rFonts w:ascii="Times New Roman" w:hAnsi="Times New Roman" w:cs="Times New Roman"/>
          <w:sz w:val="28"/>
          <w:szCs w:val="28"/>
        </w:rPr>
        <w:t>Кейке</w:t>
      </w:r>
      <w:proofErr w:type="spellEnd"/>
      <w:r w:rsidR="00B052D5">
        <w:rPr>
          <w:rFonts w:ascii="Times New Roman" w:hAnsi="Times New Roman" w:cs="Times New Roman"/>
          <w:sz w:val="28"/>
          <w:szCs w:val="28"/>
        </w:rPr>
        <w:t>,</w:t>
      </w:r>
      <w:r w:rsidR="00B6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52D5">
        <w:rPr>
          <w:rFonts w:ascii="Times New Roman" w:hAnsi="Times New Roman" w:cs="Times New Roman"/>
          <w:sz w:val="28"/>
          <w:szCs w:val="28"/>
        </w:rPr>
        <w:t>лигустикум</w:t>
      </w:r>
      <w:proofErr w:type="spellEnd"/>
      <w:r w:rsidR="00B052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52D5">
        <w:rPr>
          <w:rFonts w:ascii="Times New Roman" w:hAnsi="Times New Roman" w:cs="Times New Roman"/>
          <w:sz w:val="28"/>
          <w:szCs w:val="28"/>
        </w:rPr>
        <w:t>Хультена</w:t>
      </w:r>
      <w:proofErr w:type="spellEnd"/>
      <w:r w:rsidR="00B052D5">
        <w:rPr>
          <w:rFonts w:ascii="Times New Roman" w:hAnsi="Times New Roman" w:cs="Times New Roman"/>
          <w:sz w:val="28"/>
          <w:szCs w:val="28"/>
        </w:rPr>
        <w:t xml:space="preserve"> </w:t>
      </w:r>
      <w:r w:rsidR="00B639E9">
        <w:rPr>
          <w:rFonts w:ascii="Times New Roman" w:hAnsi="Times New Roman" w:cs="Times New Roman"/>
          <w:sz w:val="28"/>
          <w:szCs w:val="28"/>
        </w:rPr>
        <w:t>герань лесная</w:t>
      </w:r>
      <w:r w:rsidR="00B052D5">
        <w:rPr>
          <w:rFonts w:ascii="Times New Roman" w:hAnsi="Times New Roman" w:cs="Times New Roman"/>
          <w:sz w:val="28"/>
          <w:szCs w:val="28"/>
        </w:rPr>
        <w:t>, лилия слабая</w:t>
      </w:r>
      <w:r w:rsidR="00657B71">
        <w:rPr>
          <w:rFonts w:ascii="Times New Roman" w:hAnsi="Times New Roman" w:cs="Times New Roman"/>
          <w:sz w:val="28"/>
          <w:szCs w:val="28"/>
        </w:rPr>
        <w:t xml:space="preserve"> (Приложение, табл.2)</w:t>
      </w:r>
      <w:r w:rsidRPr="005365FA">
        <w:rPr>
          <w:rFonts w:ascii="Times New Roman" w:hAnsi="Times New Roman" w:cs="Times New Roman"/>
          <w:sz w:val="28"/>
          <w:szCs w:val="28"/>
        </w:rPr>
        <w:t xml:space="preserve">.  </w:t>
      </w:r>
      <w:r w:rsidR="00B639E9">
        <w:rPr>
          <w:rFonts w:ascii="Times New Roman" w:hAnsi="Times New Roman" w:cs="Times New Roman"/>
          <w:sz w:val="28"/>
          <w:szCs w:val="28"/>
        </w:rPr>
        <w:t>Лесообразующий вид – дуб зубчатый. Это чистая дубрава – формула древостоя 10 Д</w:t>
      </w:r>
      <w:r w:rsidR="00FE31B2">
        <w:rPr>
          <w:rFonts w:ascii="Times New Roman" w:hAnsi="Times New Roman" w:cs="Times New Roman"/>
          <w:sz w:val="28"/>
          <w:szCs w:val="28"/>
        </w:rPr>
        <w:t xml:space="preserve">. </w:t>
      </w:r>
      <w:r w:rsidR="00FD01A1">
        <w:rPr>
          <w:rFonts w:ascii="Times New Roman" w:hAnsi="Times New Roman" w:cs="Times New Roman"/>
          <w:sz w:val="28"/>
          <w:szCs w:val="28"/>
        </w:rPr>
        <w:t xml:space="preserve">Это </w:t>
      </w:r>
      <w:proofErr w:type="spellStart"/>
      <w:r w:rsidR="00FD01A1">
        <w:rPr>
          <w:rFonts w:ascii="Times New Roman" w:hAnsi="Times New Roman" w:cs="Times New Roman"/>
          <w:sz w:val="28"/>
          <w:szCs w:val="28"/>
        </w:rPr>
        <w:t>майниково-орляковая</w:t>
      </w:r>
      <w:proofErr w:type="spellEnd"/>
      <w:r w:rsidR="00FD01A1">
        <w:rPr>
          <w:rFonts w:ascii="Times New Roman" w:hAnsi="Times New Roman" w:cs="Times New Roman"/>
          <w:sz w:val="28"/>
          <w:szCs w:val="28"/>
        </w:rPr>
        <w:t xml:space="preserve"> дубрава</w:t>
      </w:r>
    </w:p>
    <w:p w:rsidR="00FC3D3D" w:rsidRDefault="005365FA" w:rsidP="006775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5FA">
        <w:rPr>
          <w:rFonts w:ascii="Times New Roman" w:hAnsi="Times New Roman" w:cs="Times New Roman"/>
          <w:b/>
          <w:sz w:val="28"/>
          <w:szCs w:val="28"/>
        </w:rPr>
        <w:t>Анализ экологических групп и жизненных форм</w:t>
      </w:r>
      <w:r w:rsidR="00217438">
        <w:rPr>
          <w:rFonts w:ascii="Times New Roman" w:hAnsi="Times New Roman" w:cs="Times New Roman"/>
          <w:b/>
          <w:sz w:val="28"/>
          <w:szCs w:val="28"/>
        </w:rPr>
        <w:t xml:space="preserve"> (ж.ф.)</w:t>
      </w:r>
      <w:r w:rsidRPr="005365FA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C871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7108" w:rsidRPr="00C87108">
        <w:rPr>
          <w:rFonts w:ascii="Times New Roman" w:hAnsi="Times New Roman" w:cs="Times New Roman"/>
          <w:sz w:val="28"/>
          <w:szCs w:val="28"/>
        </w:rPr>
        <w:t>В</w:t>
      </w:r>
      <w:r w:rsidR="00C871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7108">
        <w:rPr>
          <w:rFonts w:ascii="Times New Roman" w:hAnsi="Times New Roman" w:cs="Times New Roman"/>
          <w:sz w:val="28"/>
          <w:szCs w:val="28"/>
        </w:rPr>
        <w:t xml:space="preserve">растительности </w:t>
      </w:r>
      <w:r w:rsidRPr="005365FA">
        <w:rPr>
          <w:rFonts w:ascii="Times New Roman" w:hAnsi="Times New Roman" w:cs="Times New Roman"/>
          <w:sz w:val="28"/>
          <w:szCs w:val="28"/>
        </w:rPr>
        <w:t xml:space="preserve">участков 1 на обоих побережьях </w:t>
      </w:r>
      <w:r w:rsidR="00C87108">
        <w:rPr>
          <w:rFonts w:ascii="Times New Roman" w:hAnsi="Times New Roman" w:cs="Times New Roman"/>
          <w:sz w:val="28"/>
          <w:szCs w:val="28"/>
        </w:rPr>
        <w:t>ЖФ</w:t>
      </w:r>
      <w:r w:rsidRPr="005365FA">
        <w:rPr>
          <w:rFonts w:ascii="Times New Roman" w:hAnsi="Times New Roman" w:cs="Times New Roman"/>
          <w:sz w:val="28"/>
          <w:szCs w:val="28"/>
        </w:rPr>
        <w:t xml:space="preserve"> представлены примерно в равных долях</w:t>
      </w:r>
      <w:r w:rsidR="00CA79DE">
        <w:rPr>
          <w:rFonts w:ascii="Times New Roman" w:hAnsi="Times New Roman" w:cs="Times New Roman"/>
          <w:sz w:val="28"/>
          <w:szCs w:val="28"/>
        </w:rPr>
        <w:t>, это</w:t>
      </w:r>
      <w:r w:rsidR="0060224A">
        <w:rPr>
          <w:rFonts w:ascii="Times New Roman" w:hAnsi="Times New Roman" w:cs="Times New Roman"/>
          <w:sz w:val="28"/>
          <w:szCs w:val="28"/>
        </w:rPr>
        <w:t xml:space="preserve"> в основном</w:t>
      </w:r>
      <w:r w:rsidR="00CA79DE">
        <w:rPr>
          <w:rFonts w:ascii="Times New Roman" w:hAnsi="Times New Roman" w:cs="Times New Roman"/>
          <w:sz w:val="28"/>
          <w:szCs w:val="28"/>
        </w:rPr>
        <w:t xml:space="preserve"> стелящиеся</w:t>
      </w:r>
      <w:r w:rsidR="0060224A">
        <w:rPr>
          <w:rFonts w:ascii="Times New Roman" w:hAnsi="Times New Roman" w:cs="Times New Roman"/>
          <w:sz w:val="28"/>
          <w:szCs w:val="28"/>
        </w:rPr>
        <w:t xml:space="preserve"> виды</w:t>
      </w:r>
      <w:r w:rsidR="0078696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86964">
        <w:rPr>
          <w:rFonts w:ascii="Times New Roman" w:hAnsi="Times New Roman" w:cs="Times New Roman"/>
          <w:sz w:val="28"/>
          <w:szCs w:val="28"/>
        </w:rPr>
        <w:t>Хоризис</w:t>
      </w:r>
      <w:proofErr w:type="spellEnd"/>
      <w:r w:rsidR="00786964">
        <w:rPr>
          <w:rFonts w:ascii="Times New Roman" w:hAnsi="Times New Roman" w:cs="Times New Roman"/>
          <w:sz w:val="28"/>
          <w:szCs w:val="28"/>
        </w:rPr>
        <w:t xml:space="preserve"> ползучий), розеточные (</w:t>
      </w:r>
      <w:proofErr w:type="spellStart"/>
      <w:r w:rsidR="00217438">
        <w:rPr>
          <w:rFonts w:ascii="Times New Roman" w:hAnsi="Times New Roman" w:cs="Times New Roman"/>
          <w:sz w:val="28"/>
          <w:szCs w:val="28"/>
        </w:rPr>
        <w:t>гления</w:t>
      </w:r>
      <w:proofErr w:type="spellEnd"/>
      <w:r w:rsidR="00217438">
        <w:rPr>
          <w:rFonts w:ascii="Times New Roman" w:hAnsi="Times New Roman" w:cs="Times New Roman"/>
          <w:sz w:val="28"/>
          <w:szCs w:val="28"/>
        </w:rPr>
        <w:t xml:space="preserve"> приморская),</w:t>
      </w:r>
      <w:r w:rsidR="0060224A">
        <w:rPr>
          <w:rFonts w:ascii="Times New Roman" w:hAnsi="Times New Roman" w:cs="Times New Roman"/>
          <w:sz w:val="28"/>
          <w:szCs w:val="28"/>
        </w:rPr>
        <w:t xml:space="preserve"> низко и высокостебельные виды</w:t>
      </w:r>
      <w:r w:rsidR="0021743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17438">
        <w:rPr>
          <w:rFonts w:ascii="Times New Roman" w:hAnsi="Times New Roman" w:cs="Times New Roman"/>
          <w:sz w:val="28"/>
          <w:szCs w:val="28"/>
        </w:rPr>
        <w:t>колосняк</w:t>
      </w:r>
      <w:proofErr w:type="spellEnd"/>
      <w:r w:rsidR="00217438">
        <w:rPr>
          <w:rFonts w:ascii="Times New Roman" w:hAnsi="Times New Roman" w:cs="Times New Roman"/>
          <w:sz w:val="28"/>
          <w:szCs w:val="28"/>
        </w:rPr>
        <w:t xml:space="preserve"> и осо</w:t>
      </w:r>
      <w:r w:rsidR="0060224A">
        <w:rPr>
          <w:rFonts w:ascii="Times New Roman" w:hAnsi="Times New Roman" w:cs="Times New Roman"/>
          <w:sz w:val="28"/>
          <w:szCs w:val="28"/>
        </w:rPr>
        <w:t>ка крупноголовая</w:t>
      </w:r>
      <w:r w:rsidR="00217438">
        <w:rPr>
          <w:rFonts w:ascii="Times New Roman" w:hAnsi="Times New Roman" w:cs="Times New Roman"/>
          <w:sz w:val="28"/>
          <w:szCs w:val="28"/>
        </w:rPr>
        <w:t xml:space="preserve"> </w:t>
      </w:r>
      <w:r w:rsidR="00C069EF" w:rsidRPr="00C069EF">
        <w:rPr>
          <w:rFonts w:ascii="Times New Roman" w:hAnsi="Times New Roman" w:cs="Times New Roman"/>
          <w:sz w:val="28"/>
          <w:szCs w:val="28"/>
        </w:rPr>
        <w:t>(рис 2</w:t>
      </w:r>
      <w:r w:rsidR="00217438" w:rsidRPr="00C069EF">
        <w:rPr>
          <w:rFonts w:ascii="Times New Roman" w:hAnsi="Times New Roman" w:cs="Times New Roman"/>
          <w:sz w:val="28"/>
          <w:szCs w:val="28"/>
        </w:rPr>
        <w:t>)</w:t>
      </w:r>
      <w:r w:rsidRPr="00C069EF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d"/>
        <w:tblW w:w="0" w:type="auto"/>
        <w:tblLook w:val="04A0"/>
      </w:tblPr>
      <w:tblGrid>
        <w:gridCol w:w="4326"/>
        <w:gridCol w:w="5226"/>
      </w:tblGrid>
      <w:tr w:rsidR="00C069EF" w:rsidTr="00C069EF">
        <w:tc>
          <w:tcPr>
            <w:tcW w:w="4232" w:type="dxa"/>
          </w:tcPr>
          <w:p w:rsidR="00B65D93" w:rsidRDefault="00B65D93" w:rsidP="0067759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95245" cy="2057400"/>
                  <wp:effectExtent l="0" t="0" r="14605" b="0"/>
                  <wp:docPr id="7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  <w:tc>
          <w:tcPr>
            <w:tcW w:w="5112" w:type="dxa"/>
          </w:tcPr>
          <w:p w:rsidR="00B65D93" w:rsidRDefault="00C069EF" w:rsidP="0067759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78810" cy="2042160"/>
                  <wp:effectExtent l="0" t="0" r="2540" b="15240"/>
                  <wp:docPr id="9" name="Диаграмма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</w:tr>
      <w:tr w:rsidR="00C069EF" w:rsidTr="005A0044">
        <w:trPr>
          <w:trHeight w:val="349"/>
        </w:trPr>
        <w:tc>
          <w:tcPr>
            <w:tcW w:w="4232" w:type="dxa"/>
          </w:tcPr>
          <w:p w:rsidR="00B65D93" w:rsidRPr="00B65D93" w:rsidRDefault="00B65D93" w:rsidP="00677598">
            <w:pPr>
              <w:spacing w:line="360" w:lineRule="auto"/>
              <w:ind w:firstLine="709"/>
              <w:jc w:val="both"/>
              <w:rPr>
                <w:noProof/>
                <w:sz w:val="24"/>
                <w:szCs w:val="24"/>
                <w:lang w:eastAsia="ru-RU"/>
              </w:rPr>
            </w:pPr>
            <w:r w:rsidRPr="00B65D93">
              <w:rPr>
                <w:noProof/>
                <w:sz w:val="24"/>
                <w:szCs w:val="24"/>
                <w:lang w:eastAsia="ru-RU"/>
              </w:rPr>
              <w:t>Таранай</w:t>
            </w:r>
          </w:p>
        </w:tc>
        <w:tc>
          <w:tcPr>
            <w:tcW w:w="5112" w:type="dxa"/>
          </w:tcPr>
          <w:p w:rsidR="00B65D93" w:rsidRDefault="00B65D93" w:rsidP="0067759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65D93">
              <w:rPr>
                <w:rFonts w:ascii="Times New Roman" w:hAnsi="Times New Roman" w:cs="Times New Roman"/>
                <w:sz w:val="24"/>
                <w:szCs w:val="24"/>
              </w:rPr>
              <w:t>тародубское</w:t>
            </w:r>
          </w:p>
        </w:tc>
      </w:tr>
    </w:tbl>
    <w:p w:rsidR="00FC3D3D" w:rsidRPr="00C069EF" w:rsidRDefault="00C069EF" w:rsidP="0067759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9EF">
        <w:rPr>
          <w:rFonts w:ascii="Times New Roman" w:hAnsi="Times New Roman" w:cs="Times New Roman"/>
          <w:b/>
          <w:i/>
          <w:sz w:val="24"/>
          <w:szCs w:val="24"/>
        </w:rPr>
        <w:t xml:space="preserve">Рисунок 2. Жизненные формы растений   трех участков  побережий с. </w:t>
      </w:r>
      <w:proofErr w:type="spellStart"/>
      <w:r w:rsidRPr="00C069EF">
        <w:rPr>
          <w:rFonts w:ascii="Times New Roman" w:hAnsi="Times New Roman" w:cs="Times New Roman"/>
          <w:b/>
          <w:i/>
          <w:sz w:val="24"/>
          <w:szCs w:val="24"/>
        </w:rPr>
        <w:t>Таранай</w:t>
      </w:r>
      <w:proofErr w:type="spellEnd"/>
      <w:r w:rsidRPr="00C069EF">
        <w:rPr>
          <w:rFonts w:ascii="Times New Roman" w:hAnsi="Times New Roman" w:cs="Times New Roman"/>
          <w:b/>
          <w:i/>
          <w:sz w:val="24"/>
          <w:szCs w:val="24"/>
        </w:rPr>
        <w:t xml:space="preserve"> и Стародубское</w:t>
      </w:r>
    </w:p>
    <w:p w:rsidR="000110F1" w:rsidRDefault="005365FA" w:rsidP="006775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5FA">
        <w:rPr>
          <w:rFonts w:ascii="Times New Roman" w:hAnsi="Times New Roman" w:cs="Times New Roman"/>
          <w:sz w:val="28"/>
          <w:szCs w:val="28"/>
        </w:rPr>
        <w:t xml:space="preserve">Уч.2 </w:t>
      </w:r>
      <w:proofErr w:type="spellStart"/>
      <w:r w:rsidRPr="005365FA">
        <w:rPr>
          <w:rFonts w:ascii="Times New Roman" w:hAnsi="Times New Roman" w:cs="Times New Roman"/>
          <w:sz w:val="28"/>
          <w:szCs w:val="28"/>
        </w:rPr>
        <w:t>Таранайского</w:t>
      </w:r>
      <w:proofErr w:type="spellEnd"/>
      <w:r w:rsidRPr="005365FA">
        <w:rPr>
          <w:rFonts w:ascii="Times New Roman" w:hAnsi="Times New Roman" w:cs="Times New Roman"/>
          <w:sz w:val="28"/>
          <w:szCs w:val="28"/>
        </w:rPr>
        <w:t xml:space="preserve"> побережья полностью сложен светолюбивой флорой</w:t>
      </w:r>
      <w:r w:rsidR="000110F1">
        <w:rPr>
          <w:rFonts w:ascii="Times New Roman" w:hAnsi="Times New Roman" w:cs="Times New Roman"/>
          <w:sz w:val="28"/>
          <w:szCs w:val="28"/>
        </w:rPr>
        <w:t xml:space="preserve"> (Приложение, табл.1)</w:t>
      </w:r>
      <w:r w:rsidRPr="005365FA">
        <w:rPr>
          <w:rFonts w:ascii="Times New Roman" w:hAnsi="Times New Roman" w:cs="Times New Roman"/>
          <w:sz w:val="28"/>
          <w:szCs w:val="28"/>
        </w:rPr>
        <w:t>. Здесь доминируют ксерофиты (50%).</w:t>
      </w:r>
      <w:r w:rsidR="00217438">
        <w:rPr>
          <w:rFonts w:ascii="Times New Roman" w:hAnsi="Times New Roman" w:cs="Times New Roman"/>
          <w:sz w:val="28"/>
          <w:szCs w:val="28"/>
        </w:rPr>
        <w:t xml:space="preserve"> Появляются мезо-ксерофиты,</w:t>
      </w:r>
      <w:r w:rsidRPr="005365FA">
        <w:rPr>
          <w:rFonts w:ascii="Times New Roman" w:hAnsi="Times New Roman" w:cs="Times New Roman"/>
          <w:sz w:val="28"/>
          <w:szCs w:val="28"/>
        </w:rPr>
        <w:t xml:space="preserve"> мезофиты представлены в меньшем равном кол-ве</w:t>
      </w:r>
      <w:r w:rsidR="00336E5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36E55">
        <w:rPr>
          <w:rFonts w:ascii="Times New Roman" w:hAnsi="Times New Roman" w:cs="Times New Roman"/>
          <w:sz w:val="28"/>
          <w:szCs w:val="28"/>
        </w:rPr>
        <w:t>(</w:t>
      </w:r>
      <w:r w:rsidR="002174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217438">
        <w:rPr>
          <w:rFonts w:ascii="Times New Roman" w:hAnsi="Times New Roman" w:cs="Times New Roman"/>
          <w:sz w:val="28"/>
          <w:szCs w:val="28"/>
        </w:rPr>
        <w:t>25%)</w:t>
      </w:r>
      <w:r w:rsidRPr="005365FA">
        <w:rPr>
          <w:rFonts w:ascii="Times New Roman" w:hAnsi="Times New Roman" w:cs="Times New Roman"/>
          <w:sz w:val="28"/>
          <w:szCs w:val="28"/>
        </w:rPr>
        <w:t xml:space="preserve">.  На Стародубском побережье   ксерофиты представлены шире (75%). Также в составе </w:t>
      </w:r>
      <w:proofErr w:type="gramStart"/>
      <w:r w:rsidRPr="005365FA">
        <w:rPr>
          <w:rFonts w:ascii="Times New Roman" w:hAnsi="Times New Roman" w:cs="Times New Roman"/>
          <w:sz w:val="28"/>
          <w:szCs w:val="28"/>
        </w:rPr>
        <w:t>мезо-ксерофиты</w:t>
      </w:r>
      <w:proofErr w:type="gramEnd"/>
      <w:r w:rsidRPr="005365FA">
        <w:rPr>
          <w:rFonts w:ascii="Times New Roman" w:hAnsi="Times New Roman" w:cs="Times New Roman"/>
          <w:sz w:val="28"/>
          <w:szCs w:val="28"/>
        </w:rPr>
        <w:t>(17</w:t>
      </w:r>
      <w:r w:rsidR="00217438">
        <w:rPr>
          <w:rFonts w:ascii="Times New Roman" w:hAnsi="Times New Roman" w:cs="Times New Roman"/>
          <w:sz w:val="28"/>
          <w:szCs w:val="28"/>
        </w:rPr>
        <w:t>%</w:t>
      </w:r>
      <w:r w:rsidRPr="005365FA">
        <w:rPr>
          <w:rFonts w:ascii="Times New Roman" w:hAnsi="Times New Roman" w:cs="Times New Roman"/>
          <w:sz w:val="28"/>
          <w:szCs w:val="28"/>
        </w:rPr>
        <w:t>) и мезофиты(8</w:t>
      </w:r>
      <w:r w:rsidR="00217438">
        <w:rPr>
          <w:rFonts w:ascii="Times New Roman" w:hAnsi="Times New Roman" w:cs="Times New Roman"/>
          <w:sz w:val="28"/>
          <w:szCs w:val="28"/>
        </w:rPr>
        <w:t>%</w:t>
      </w:r>
      <w:r w:rsidRPr="005365FA">
        <w:rPr>
          <w:rFonts w:ascii="Times New Roman" w:hAnsi="Times New Roman" w:cs="Times New Roman"/>
          <w:sz w:val="28"/>
          <w:szCs w:val="28"/>
        </w:rPr>
        <w:t>)</w:t>
      </w:r>
      <w:r w:rsidR="00D04C53">
        <w:rPr>
          <w:rFonts w:ascii="Times New Roman" w:hAnsi="Times New Roman" w:cs="Times New Roman"/>
          <w:sz w:val="28"/>
          <w:szCs w:val="28"/>
        </w:rPr>
        <w:t xml:space="preserve"> – рис.3</w:t>
      </w:r>
      <w:r w:rsidR="008116F7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d"/>
        <w:tblW w:w="0" w:type="auto"/>
        <w:tblLook w:val="04A0"/>
      </w:tblPr>
      <w:tblGrid>
        <w:gridCol w:w="4546"/>
        <w:gridCol w:w="5024"/>
      </w:tblGrid>
      <w:tr w:rsidR="000110F1" w:rsidTr="0060224A">
        <w:trPr>
          <w:trHeight w:val="3251"/>
        </w:trPr>
        <w:tc>
          <w:tcPr>
            <w:tcW w:w="4439" w:type="dxa"/>
          </w:tcPr>
          <w:p w:rsidR="000110F1" w:rsidRDefault="000110F1" w:rsidP="00D43BD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0F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7170" cy="1958340"/>
                  <wp:effectExtent l="0" t="0" r="5080" b="3810"/>
                  <wp:docPr id="10" name="Диаграмма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  <w:tc>
          <w:tcPr>
            <w:tcW w:w="4905" w:type="dxa"/>
          </w:tcPr>
          <w:p w:rsidR="000110F1" w:rsidRDefault="000110F1" w:rsidP="00D43BD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0F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9430" cy="1965960"/>
                  <wp:effectExtent l="0" t="0" r="7620" b="15240"/>
                  <wp:docPr id="12" name="Диаграмма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</w:tbl>
    <w:p w:rsidR="000110F1" w:rsidRPr="00D04C53" w:rsidRDefault="00EE7649" w:rsidP="00D43BD1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D04C53">
        <w:rPr>
          <w:rFonts w:ascii="Times New Roman" w:hAnsi="Times New Roman" w:cs="Times New Roman"/>
          <w:b/>
          <w:i/>
          <w:sz w:val="24"/>
          <w:szCs w:val="24"/>
        </w:rPr>
        <w:t>Рисунок 3. Соотношение экологических групп по влажности</w:t>
      </w:r>
      <w:r w:rsidR="00D04C53" w:rsidRPr="00D04C53">
        <w:rPr>
          <w:rFonts w:ascii="Times New Roman" w:hAnsi="Times New Roman" w:cs="Times New Roman"/>
          <w:b/>
          <w:i/>
          <w:sz w:val="24"/>
          <w:szCs w:val="24"/>
        </w:rPr>
        <w:t xml:space="preserve"> на  участках 2 побережья </w:t>
      </w:r>
      <w:proofErr w:type="gramStart"/>
      <w:r w:rsidR="00D04C53" w:rsidRPr="00D04C53">
        <w:rPr>
          <w:rFonts w:ascii="Times New Roman" w:hAnsi="Times New Roman" w:cs="Times New Roman"/>
          <w:b/>
          <w:i/>
          <w:sz w:val="24"/>
          <w:szCs w:val="24"/>
        </w:rPr>
        <w:t>у</w:t>
      </w:r>
      <w:proofErr w:type="gramEnd"/>
      <w:r w:rsidR="00D04C53" w:rsidRPr="00D04C53">
        <w:rPr>
          <w:rFonts w:ascii="Times New Roman" w:hAnsi="Times New Roman" w:cs="Times New Roman"/>
          <w:b/>
          <w:i/>
          <w:sz w:val="24"/>
          <w:szCs w:val="24"/>
        </w:rPr>
        <w:t xml:space="preserve"> с. </w:t>
      </w:r>
      <w:proofErr w:type="spellStart"/>
      <w:r w:rsidR="00D04C53" w:rsidRPr="00D04C53">
        <w:rPr>
          <w:rFonts w:ascii="Times New Roman" w:hAnsi="Times New Roman" w:cs="Times New Roman"/>
          <w:b/>
          <w:i/>
          <w:sz w:val="24"/>
          <w:szCs w:val="24"/>
        </w:rPr>
        <w:t>Таранай</w:t>
      </w:r>
      <w:proofErr w:type="spellEnd"/>
      <w:r w:rsidR="00D04C53" w:rsidRPr="00D04C53">
        <w:rPr>
          <w:rFonts w:ascii="Times New Roman" w:hAnsi="Times New Roman" w:cs="Times New Roman"/>
          <w:b/>
          <w:i/>
          <w:sz w:val="24"/>
          <w:szCs w:val="24"/>
        </w:rPr>
        <w:t xml:space="preserve"> и Стародубское</w:t>
      </w:r>
    </w:p>
    <w:p w:rsidR="008116F7" w:rsidRDefault="005365FA" w:rsidP="001765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5FA">
        <w:rPr>
          <w:rFonts w:ascii="Times New Roman" w:hAnsi="Times New Roman" w:cs="Times New Roman"/>
          <w:sz w:val="28"/>
          <w:szCs w:val="28"/>
        </w:rPr>
        <w:t xml:space="preserve">На уч.2 </w:t>
      </w:r>
      <w:proofErr w:type="spellStart"/>
      <w:r w:rsidRPr="005365FA">
        <w:rPr>
          <w:rFonts w:ascii="Times New Roman" w:hAnsi="Times New Roman" w:cs="Times New Roman"/>
          <w:sz w:val="28"/>
          <w:szCs w:val="28"/>
        </w:rPr>
        <w:t>Тараная</w:t>
      </w:r>
      <w:proofErr w:type="spellEnd"/>
      <w:r w:rsidRPr="005365FA">
        <w:rPr>
          <w:rFonts w:ascii="Times New Roman" w:hAnsi="Times New Roman" w:cs="Times New Roman"/>
          <w:sz w:val="28"/>
          <w:szCs w:val="28"/>
        </w:rPr>
        <w:t xml:space="preserve"> и Стародубское доми</w:t>
      </w:r>
      <w:r w:rsidR="00D04C53">
        <w:rPr>
          <w:rFonts w:ascii="Times New Roman" w:hAnsi="Times New Roman" w:cs="Times New Roman"/>
          <w:sz w:val="28"/>
          <w:szCs w:val="28"/>
        </w:rPr>
        <w:t>нирую</w:t>
      </w:r>
      <w:r w:rsidR="008116F7">
        <w:rPr>
          <w:rFonts w:ascii="Times New Roman" w:hAnsi="Times New Roman" w:cs="Times New Roman"/>
          <w:sz w:val="28"/>
          <w:szCs w:val="28"/>
        </w:rPr>
        <w:t xml:space="preserve">т </w:t>
      </w:r>
      <w:r w:rsidR="00D04C53">
        <w:rPr>
          <w:rFonts w:ascii="Times New Roman" w:hAnsi="Times New Roman" w:cs="Times New Roman"/>
          <w:sz w:val="28"/>
          <w:szCs w:val="28"/>
        </w:rPr>
        <w:t>растения стелящейся</w:t>
      </w:r>
      <w:r w:rsidR="008116F7">
        <w:rPr>
          <w:rFonts w:ascii="Times New Roman" w:hAnsi="Times New Roman" w:cs="Times New Roman"/>
          <w:sz w:val="28"/>
          <w:szCs w:val="28"/>
        </w:rPr>
        <w:t xml:space="preserve"> </w:t>
      </w:r>
      <w:r w:rsidR="00D04C53">
        <w:rPr>
          <w:rFonts w:ascii="Times New Roman" w:hAnsi="Times New Roman" w:cs="Times New Roman"/>
          <w:sz w:val="28"/>
          <w:szCs w:val="28"/>
        </w:rPr>
        <w:t xml:space="preserve"> жизненной формы (рис.2).  Это</w:t>
      </w:r>
      <w:r w:rsidR="008116F7">
        <w:rPr>
          <w:rFonts w:ascii="Times New Roman" w:hAnsi="Times New Roman" w:cs="Times New Roman"/>
          <w:sz w:val="28"/>
          <w:szCs w:val="28"/>
        </w:rPr>
        <w:t xml:space="preserve"> связано с влиянием на эти участки сильных ветров со стороны моря</w:t>
      </w:r>
      <w:r w:rsidR="00AE22E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04C53">
        <w:rPr>
          <w:rFonts w:ascii="Times New Roman" w:hAnsi="Times New Roman" w:cs="Times New Roman"/>
          <w:sz w:val="28"/>
          <w:szCs w:val="28"/>
        </w:rPr>
        <w:t>Растительность участка 2</w:t>
      </w:r>
      <w:r w:rsidR="00336E55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336E55">
        <w:rPr>
          <w:rFonts w:ascii="Times New Roman" w:hAnsi="Times New Roman" w:cs="Times New Roman"/>
          <w:sz w:val="28"/>
          <w:szCs w:val="28"/>
        </w:rPr>
        <w:t>Таранае</w:t>
      </w:r>
      <w:proofErr w:type="spellEnd"/>
      <w:r w:rsidR="00336E55">
        <w:rPr>
          <w:rFonts w:ascii="Times New Roman" w:hAnsi="Times New Roman" w:cs="Times New Roman"/>
          <w:sz w:val="28"/>
          <w:szCs w:val="28"/>
        </w:rPr>
        <w:t xml:space="preserve"> </w:t>
      </w:r>
      <w:r w:rsidR="008E2B7B">
        <w:rPr>
          <w:rFonts w:ascii="Times New Roman" w:hAnsi="Times New Roman" w:cs="Times New Roman"/>
          <w:sz w:val="28"/>
          <w:szCs w:val="28"/>
        </w:rPr>
        <w:t xml:space="preserve"> о</w:t>
      </w:r>
      <w:r w:rsidR="00D04C53">
        <w:rPr>
          <w:rFonts w:ascii="Times New Roman" w:hAnsi="Times New Roman" w:cs="Times New Roman"/>
          <w:sz w:val="28"/>
          <w:szCs w:val="28"/>
        </w:rPr>
        <w:t>бильно представле</w:t>
      </w:r>
      <w:r w:rsidR="00262BC6">
        <w:rPr>
          <w:rFonts w:ascii="Times New Roman" w:hAnsi="Times New Roman" w:cs="Times New Roman"/>
          <w:sz w:val="28"/>
          <w:szCs w:val="28"/>
        </w:rPr>
        <w:t>на</w:t>
      </w:r>
      <w:r w:rsidR="00D04C53">
        <w:rPr>
          <w:rFonts w:ascii="Times New Roman" w:hAnsi="Times New Roman" w:cs="Times New Roman"/>
          <w:sz w:val="28"/>
          <w:szCs w:val="28"/>
        </w:rPr>
        <w:t xml:space="preserve"> </w:t>
      </w:r>
      <w:r w:rsidR="00262BC6">
        <w:rPr>
          <w:rFonts w:ascii="Times New Roman" w:hAnsi="Times New Roman" w:cs="Times New Roman"/>
          <w:sz w:val="28"/>
          <w:szCs w:val="28"/>
        </w:rPr>
        <w:t>стелящими</w:t>
      </w:r>
      <w:r w:rsidR="00D04C53">
        <w:rPr>
          <w:rFonts w:ascii="Times New Roman" w:hAnsi="Times New Roman" w:cs="Times New Roman"/>
          <w:sz w:val="28"/>
          <w:szCs w:val="28"/>
        </w:rPr>
        <w:t>ся</w:t>
      </w:r>
      <w:r w:rsidR="00262BC6">
        <w:rPr>
          <w:rFonts w:ascii="Times New Roman" w:hAnsi="Times New Roman" w:cs="Times New Roman"/>
          <w:sz w:val="28"/>
          <w:szCs w:val="28"/>
        </w:rPr>
        <w:t xml:space="preserve"> видами</w:t>
      </w:r>
      <w:r w:rsidR="00D04C53">
        <w:rPr>
          <w:rFonts w:ascii="Times New Roman" w:hAnsi="Times New Roman" w:cs="Times New Roman"/>
          <w:sz w:val="28"/>
          <w:szCs w:val="28"/>
        </w:rPr>
        <w:t>:</w:t>
      </w:r>
      <w:r w:rsidR="00AE22E8">
        <w:rPr>
          <w:rFonts w:ascii="Times New Roman" w:hAnsi="Times New Roman" w:cs="Times New Roman"/>
          <w:sz w:val="28"/>
          <w:szCs w:val="28"/>
        </w:rPr>
        <w:t xml:space="preserve"> клевер ползучий, льнянка японская, </w:t>
      </w:r>
      <w:proofErr w:type="spellStart"/>
      <w:r w:rsidR="00AE22E8">
        <w:rPr>
          <w:rFonts w:ascii="Times New Roman" w:hAnsi="Times New Roman" w:cs="Times New Roman"/>
          <w:sz w:val="28"/>
          <w:szCs w:val="28"/>
        </w:rPr>
        <w:t>холизия</w:t>
      </w:r>
      <w:proofErr w:type="spellEnd"/>
      <w:r w:rsidR="00AE22E8">
        <w:rPr>
          <w:rFonts w:ascii="Times New Roman" w:hAnsi="Times New Roman" w:cs="Times New Roman"/>
          <w:sz w:val="28"/>
          <w:szCs w:val="28"/>
        </w:rPr>
        <w:t xml:space="preserve"> ползучая, полынь приморс</w:t>
      </w:r>
      <w:r w:rsidR="00D04C53">
        <w:rPr>
          <w:rFonts w:ascii="Times New Roman" w:hAnsi="Times New Roman" w:cs="Times New Roman"/>
          <w:sz w:val="28"/>
          <w:szCs w:val="28"/>
        </w:rPr>
        <w:t>кая</w:t>
      </w:r>
      <w:r w:rsidR="00336E55">
        <w:rPr>
          <w:rFonts w:ascii="Times New Roman" w:hAnsi="Times New Roman" w:cs="Times New Roman"/>
          <w:sz w:val="28"/>
          <w:szCs w:val="28"/>
        </w:rPr>
        <w:t>,</w:t>
      </w:r>
      <w:r w:rsidR="00D04C53">
        <w:rPr>
          <w:rFonts w:ascii="Times New Roman" w:hAnsi="Times New Roman" w:cs="Times New Roman"/>
          <w:sz w:val="28"/>
          <w:szCs w:val="28"/>
        </w:rPr>
        <w:t xml:space="preserve"> </w:t>
      </w:r>
      <w:r w:rsidR="00AE22E8">
        <w:rPr>
          <w:rFonts w:ascii="Times New Roman" w:hAnsi="Times New Roman" w:cs="Times New Roman"/>
          <w:sz w:val="28"/>
          <w:szCs w:val="28"/>
        </w:rPr>
        <w:t xml:space="preserve">а также </w:t>
      </w:r>
      <w:proofErr w:type="spellStart"/>
      <w:r w:rsidR="00AE22E8">
        <w:rPr>
          <w:rFonts w:ascii="Times New Roman" w:hAnsi="Times New Roman" w:cs="Times New Roman"/>
          <w:sz w:val="28"/>
          <w:szCs w:val="28"/>
        </w:rPr>
        <w:t>низкостебельные</w:t>
      </w:r>
      <w:proofErr w:type="spellEnd"/>
      <w:r w:rsidR="00AE22E8">
        <w:rPr>
          <w:rFonts w:ascii="Times New Roman" w:hAnsi="Times New Roman" w:cs="Times New Roman"/>
          <w:sz w:val="28"/>
          <w:szCs w:val="28"/>
        </w:rPr>
        <w:t xml:space="preserve"> (овсяница красная) и розеточные травянистые жизненные формы</w:t>
      </w:r>
      <w:r w:rsidR="003E56E8">
        <w:rPr>
          <w:rFonts w:ascii="Times New Roman" w:hAnsi="Times New Roman" w:cs="Times New Roman"/>
          <w:sz w:val="28"/>
          <w:szCs w:val="28"/>
        </w:rPr>
        <w:t xml:space="preserve"> (одуванчик лекарственный, ястребинка оранжевая, подорожник большой)</w:t>
      </w:r>
      <w:r w:rsidR="005A2A94">
        <w:rPr>
          <w:rFonts w:ascii="Times New Roman" w:hAnsi="Times New Roman" w:cs="Times New Roman"/>
          <w:sz w:val="28"/>
          <w:szCs w:val="28"/>
        </w:rPr>
        <w:t xml:space="preserve"> </w:t>
      </w:r>
      <w:r w:rsidR="00336E55">
        <w:rPr>
          <w:rFonts w:ascii="Times New Roman" w:hAnsi="Times New Roman" w:cs="Times New Roman"/>
          <w:sz w:val="28"/>
          <w:szCs w:val="28"/>
        </w:rPr>
        <w:t xml:space="preserve"> </w:t>
      </w:r>
      <w:r w:rsidR="008116F7" w:rsidRPr="005365FA">
        <w:rPr>
          <w:rFonts w:ascii="Times New Roman" w:hAnsi="Times New Roman" w:cs="Times New Roman"/>
          <w:sz w:val="28"/>
          <w:szCs w:val="28"/>
        </w:rPr>
        <w:t>(приложение</w:t>
      </w:r>
      <w:r w:rsidR="008E2B7B">
        <w:rPr>
          <w:rFonts w:ascii="Times New Roman" w:hAnsi="Times New Roman" w:cs="Times New Roman"/>
          <w:sz w:val="28"/>
          <w:szCs w:val="28"/>
        </w:rPr>
        <w:t xml:space="preserve">, </w:t>
      </w:r>
      <w:r w:rsidR="008E2B7B">
        <w:rPr>
          <w:rFonts w:ascii="Times New Roman" w:hAnsi="Times New Roman" w:cs="Times New Roman"/>
          <w:sz w:val="28"/>
          <w:szCs w:val="28"/>
        </w:rPr>
        <w:lastRenderedPageBreak/>
        <w:t>табл. 1</w:t>
      </w:r>
      <w:r w:rsidR="008116F7" w:rsidRPr="005365FA">
        <w:rPr>
          <w:rFonts w:ascii="Times New Roman" w:hAnsi="Times New Roman" w:cs="Times New Roman"/>
          <w:sz w:val="28"/>
          <w:szCs w:val="28"/>
        </w:rPr>
        <w:t>)</w:t>
      </w:r>
      <w:r w:rsidR="008116F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116F7">
        <w:rPr>
          <w:rFonts w:ascii="Times New Roman" w:hAnsi="Times New Roman" w:cs="Times New Roman"/>
          <w:sz w:val="28"/>
          <w:szCs w:val="28"/>
        </w:rPr>
        <w:t xml:space="preserve"> Такое сочетание жизненных форм может указывать, помимо влияния ветров, на высокий</w:t>
      </w:r>
      <w:r w:rsidR="00336E55">
        <w:rPr>
          <w:rFonts w:ascii="Times New Roman" w:hAnsi="Times New Roman" w:cs="Times New Roman"/>
          <w:sz w:val="28"/>
          <w:szCs w:val="28"/>
        </w:rPr>
        <w:t xml:space="preserve"> ур</w:t>
      </w:r>
      <w:r w:rsidR="008116F7">
        <w:rPr>
          <w:rFonts w:ascii="Times New Roman" w:hAnsi="Times New Roman" w:cs="Times New Roman"/>
          <w:sz w:val="28"/>
          <w:szCs w:val="28"/>
        </w:rPr>
        <w:t>овень рекреационного использования этого участка</w:t>
      </w:r>
      <w:r w:rsidR="00336E55">
        <w:rPr>
          <w:rFonts w:ascii="Times New Roman" w:hAnsi="Times New Roman" w:cs="Times New Roman"/>
          <w:sz w:val="28"/>
          <w:szCs w:val="28"/>
        </w:rPr>
        <w:t>,</w:t>
      </w:r>
      <w:r w:rsidRPr="005365FA">
        <w:rPr>
          <w:rFonts w:ascii="Times New Roman" w:hAnsi="Times New Roman" w:cs="Times New Roman"/>
          <w:sz w:val="28"/>
          <w:szCs w:val="28"/>
        </w:rPr>
        <w:t xml:space="preserve"> это признак </w:t>
      </w:r>
      <w:proofErr w:type="spellStart"/>
      <w:r w:rsidRPr="005365FA">
        <w:rPr>
          <w:rFonts w:ascii="Times New Roman" w:hAnsi="Times New Roman" w:cs="Times New Roman"/>
          <w:sz w:val="28"/>
          <w:szCs w:val="28"/>
        </w:rPr>
        <w:t>выта</w:t>
      </w:r>
      <w:r w:rsidR="00336E55">
        <w:rPr>
          <w:rFonts w:ascii="Times New Roman" w:hAnsi="Times New Roman" w:cs="Times New Roman"/>
          <w:sz w:val="28"/>
          <w:szCs w:val="28"/>
        </w:rPr>
        <w:t>птывания</w:t>
      </w:r>
      <w:proofErr w:type="spellEnd"/>
      <w:r w:rsidR="00336E55">
        <w:rPr>
          <w:rFonts w:ascii="Times New Roman" w:hAnsi="Times New Roman" w:cs="Times New Roman"/>
          <w:sz w:val="28"/>
          <w:szCs w:val="28"/>
        </w:rPr>
        <w:t xml:space="preserve">. В Стародубском </w:t>
      </w:r>
      <w:r w:rsidR="00AE22E8">
        <w:rPr>
          <w:rFonts w:ascii="Times New Roman" w:hAnsi="Times New Roman" w:cs="Times New Roman"/>
          <w:sz w:val="28"/>
          <w:szCs w:val="28"/>
        </w:rPr>
        <w:t xml:space="preserve">шире </w:t>
      </w:r>
      <w:r w:rsidR="001720B4">
        <w:rPr>
          <w:rFonts w:ascii="Times New Roman" w:hAnsi="Times New Roman" w:cs="Times New Roman"/>
          <w:sz w:val="28"/>
          <w:szCs w:val="28"/>
        </w:rPr>
        <w:t xml:space="preserve">и обильнее </w:t>
      </w:r>
      <w:r w:rsidR="00AE22E8">
        <w:rPr>
          <w:rFonts w:ascii="Times New Roman" w:hAnsi="Times New Roman" w:cs="Times New Roman"/>
          <w:sz w:val="28"/>
          <w:szCs w:val="28"/>
        </w:rPr>
        <w:t xml:space="preserve">представлены </w:t>
      </w:r>
      <w:r w:rsidR="00336E55" w:rsidRPr="005365FA">
        <w:rPr>
          <w:rFonts w:ascii="Times New Roman" w:hAnsi="Times New Roman" w:cs="Times New Roman"/>
          <w:sz w:val="28"/>
          <w:szCs w:val="28"/>
        </w:rPr>
        <w:t>стелящиеся</w:t>
      </w:r>
      <w:r w:rsidR="001720B4">
        <w:rPr>
          <w:rFonts w:ascii="Times New Roman" w:hAnsi="Times New Roman" w:cs="Times New Roman"/>
          <w:sz w:val="28"/>
          <w:szCs w:val="28"/>
        </w:rPr>
        <w:t xml:space="preserve"> формы (</w:t>
      </w:r>
      <w:r w:rsidR="001720B4" w:rsidRPr="005365FA">
        <w:rPr>
          <w:rFonts w:ascii="Times New Roman" w:hAnsi="Times New Roman" w:cs="Times New Roman"/>
          <w:sz w:val="28"/>
          <w:szCs w:val="28"/>
        </w:rPr>
        <w:t>55%)</w:t>
      </w:r>
      <w:r w:rsidR="001720B4">
        <w:rPr>
          <w:rFonts w:ascii="Times New Roman" w:hAnsi="Times New Roman" w:cs="Times New Roman"/>
          <w:sz w:val="28"/>
          <w:szCs w:val="28"/>
        </w:rPr>
        <w:t xml:space="preserve">, среди которых встречаются </w:t>
      </w:r>
      <w:r w:rsidR="00336E55" w:rsidRPr="005365FA">
        <w:rPr>
          <w:rFonts w:ascii="Times New Roman" w:hAnsi="Times New Roman" w:cs="Times New Roman"/>
          <w:sz w:val="28"/>
          <w:szCs w:val="28"/>
        </w:rPr>
        <w:t xml:space="preserve"> кустарнички</w:t>
      </w:r>
      <w:r w:rsidR="001720B4">
        <w:rPr>
          <w:rFonts w:ascii="Times New Roman" w:hAnsi="Times New Roman" w:cs="Times New Roman"/>
          <w:sz w:val="28"/>
          <w:szCs w:val="28"/>
        </w:rPr>
        <w:t xml:space="preserve"> (брусника, </w:t>
      </w:r>
      <w:proofErr w:type="spellStart"/>
      <w:r w:rsidR="001720B4">
        <w:rPr>
          <w:rFonts w:ascii="Times New Roman" w:hAnsi="Times New Roman" w:cs="Times New Roman"/>
          <w:sz w:val="28"/>
          <w:szCs w:val="28"/>
        </w:rPr>
        <w:t>шикша</w:t>
      </w:r>
      <w:proofErr w:type="spellEnd"/>
      <w:r w:rsidR="001720B4">
        <w:rPr>
          <w:rFonts w:ascii="Times New Roman" w:hAnsi="Times New Roman" w:cs="Times New Roman"/>
          <w:sz w:val="28"/>
          <w:szCs w:val="28"/>
        </w:rPr>
        <w:t xml:space="preserve">) кустарники (роза морщинистая, </w:t>
      </w:r>
      <w:r w:rsidR="00AF472A">
        <w:rPr>
          <w:rFonts w:ascii="Times New Roman" w:hAnsi="Times New Roman" w:cs="Times New Roman"/>
          <w:sz w:val="28"/>
          <w:szCs w:val="28"/>
        </w:rPr>
        <w:t xml:space="preserve">можжевельник </w:t>
      </w:r>
      <w:proofErr w:type="spellStart"/>
      <w:r w:rsidR="00AF472A">
        <w:rPr>
          <w:rFonts w:ascii="Times New Roman" w:hAnsi="Times New Roman" w:cs="Times New Roman"/>
          <w:sz w:val="28"/>
          <w:szCs w:val="28"/>
        </w:rPr>
        <w:t>Са</w:t>
      </w:r>
      <w:r w:rsidR="001720B4">
        <w:rPr>
          <w:rFonts w:ascii="Times New Roman" w:hAnsi="Times New Roman" w:cs="Times New Roman"/>
          <w:sz w:val="28"/>
          <w:szCs w:val="28"/>
        </w:rPr>
        <w:t>ржента</w:t>
      </w:r>
      <w:proofErr w:type="spellEnd"/>
      <w:r w:rsidR="00561D11">
        <w:rPr>
          <w:rFonts w:ascii="Times New Roman" w:hAnsi="Times New Roman" w:cs="Times New Roman"/>
          <w:sz w:val="28"/>
          <w:szCs w:val="28"/>
        </w:rPr>
        <w:t>), деревья</w:t>
      </w:r>
      <w:r w:rsidR="00A52051">
        <w:rPr>
          <w:rFonts w:ascii="Times New Roman" w:hAnsi="Times New Roman" w:cs="Times New Roman"/>
          <w:sz w:val="28"/>
          <w:szCs w:val="28"/>
        </w:rPr>
        <w:t xml:space="preserve"> (к</w:t>
      </w:r>
      <w:r w:rsidR="00561D11">
        <w:rPr>
          <w:rFonts w:ascii="Times New Roman" w:hAnsi="Times New Roman" w:cs="Times New Roman"/>
          <w:sz w:val="28"/>
          <w:szCs w:val="28"/>
        </w:rPr>
        <w:t>едровый стланик)</w:t>
      </w:r>
      <w:r w:rsidR="00336E55" w:rsidRPr="005365FA">
        <w:rPr>
          <w:rFonts w:ascii="Times New Roman" w:hAnsi="Times New Roman" w:cs="Times New Roman"/>
          <w:sz w:val="28"/>
          <w:szCs w:val="28"/>
        </w:rPr>
        <w:t xml:space="preserve"> и стелящиеся травы</w:t>
      </w:r>
      <w:r w:rsidR="003A005D">
        <w:rPr>
          <w:rFonts w:ascii="Times New Roman" w:hAnsi="Times New Roman" w:cs="Times New Roman"/>
          <w:sz w:val="28"/>
          <w:szCs w:val="28"/>
        </w:rPr>
        <w:t xml:space="preserve"> (льнянка японс</w:t>
      </w:r>
      <w:r w:rsidR="00A52051">
        <w:rPr>
          <w:rFonts w:ascii="Times New Roman" w:hAnsi="Times New Roman" w:cs="Times New Roman"/>
          <w:sz w:val="28"/>
          <w:szCs w:val="28"/>
        </w:rPr>
        <w:t xml:space="preserve">кая, </w:t>
      </w:r>
      <w:proofErr w:type="spellStart"/>
      <w:r w:rsidR="00A52051">
        <w:rPr>
          <w:rFonts w:ascii="Times New Roman" w:hAnsi="Times New Roman" w:cs="Times New Roman"/>
          <w:sz w:val="28"/>
          <w:szCs w:val="28"/>
        </w:rPr>
        <w:t>хор</w:t>
      </w:r>
      <w:r w:rsidR="003A005D">
        <w:rPr>
          <w:rFonts w:ascii="Times New Roman" w:hAnsi="Times New Roman" w:cs="Times New Roman"/>
          <w:sz w:val="28"/>
          <w:szCs w:val="28"/>
        </w:rPr>
        <w:t>изия</w:t>
      </w:r>
      <w:proofErr w:type="spellEnd"/>
      <w:r w:rsidR="003A005D">
        <w:rPr>
          <w:rFonts w:ascii="Times New Roman" w:hAnsi="Times New Roman" w:cs="Times New Roman"/>
          <w:sz w:val="28"/>
          <w:szCs w:val="28"/>
        </w:rPr>
        <w:t xml:space="preserve"> ползучая) – Приложение</w:t>
      </w:r>
      <w:proofErr w:type="gramStart"/>
      <w:r w:rsidR="003A005D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="003A005D">
        <w:rPr>
          <w:rFonts w:ascii="Times New Roman" w:hAnsi="Times New Roman" w:cs="Times New Roman"/>
          <w:sz w:val="28"/>
          <w:szCs w:val="28"/>
        </w:rPr>
        <w:t>абл.2.</w:t>
      </w:r>
    </w:p>
    <w:p w:rsidR="00B124ED" w:rsidRDefault="005365FA" w:rsidP="001765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5FA">
        <w:rPr>
          <w:rFonts w:ascii="Times New Roman" w:hAnsi="Times New Roman" w:cs="Times New Roman"/>
          <w:sz w:val="28"/>
          <w:szCs w:val="28"/>
        </w:rPr>
        <w:t xml:space="preserve">На уч.2 </w:t>
      </w:r>
      <w:proofErr w:type="spellStart"/>
      <w:r w:rsidRPr="005365FA">
        <w:rPr>
          <w:rFonts w:ascii="Times New Roman" w:hAnsi="Times New Roman" w:cs="Times New Roman"/>
          <w:sz w:val="28"/>
          <w:szCs w:val="28"/>
        </w:rPr>
        <w:t>Тараная</w:t>
      </w:r>
      <w:proofErr w:type="spellEnd"/>
      <w:r w:rsidRPr="005365FA">
        <w:rPr>
          <w:rFonts w:ascii="Times New Roman" w:hAnsi="Times New Roman" w:cs="Times New Roman"/>
          <w:sz w:val="28"/>
          <w:szCs w:val="28"/>
        </w:rPr>
        <w:t xml:space="preserve"> эколого-ценотических групп</w:t>
      </w:r>
      <w:r w:rsidR="001A5EED">
        <w:rPr>
          <w:rFonts w:ascii="Times New Roman" w:hAnsi="Times New Roman" w:cs="Times New Roman"/>
          <w:sz w:val="28"/>
          <w:szCs w:val="28"/>
        </w:rPr>
        <w:t xml:space="preserve"> (ЭЦГ) меньше - всего 4</w:t>
      </w:r>
      <w:r w:rsidRPr="005365FA">
        <w:rPr>
          <w:rFonts w:ascii="Times New Roman" w:hAnsi="Times New Roman" w:cs="Times New Roman"/>
          <w:sz w:val="28"/>
          <w:szCs w:val="28"/>
        </w:rPr>
        <w:t>: прибрежные псам</w:t>
      </w:r>
      <w:r w:rsidR="008B173F">
        <w:rPr>
          <w:rFonts w:ascii="Times New Roman" w:hAnsi="Times New Roman" w:cs="Times New Roman"/>
          <w:sz w:val="28"/>
          <w:szCs w:val="28"/>
        </w:rPr>
        <w:t>м</w:t>
      </w:r>
      <w:r w:rsidRPr="005365FA">
        <w:rPr>
          <w:rFonts w:ascii="Times New Roman" w:hAnsi="Times New Roman" w:cs="Times New Roman"/>
          <w:sz w:val="28"/>
          <w:szCs w:val="28"/>
        </w:rPr>
        <w:t>офиты (46%), сорно-луговые (27%), луговые (18%), сорные (9%)</w:t>
      </w:r>
      <w:r w:rsidR="008116F7">
        <w:rPr>
          <w:rFonts w:ascii="Times New Roman" w:hAnsi="Times New Roman" w:cs="Times New Roman"/>
          <w:sz w:val="28"/>
          <w:szCs w:val="28"/>
        </w:rPr>
        <w:t xml:space="preserve">меньше чем в Стародубском уч. </w:t>
      </w:r>
      <w:r w:rsidR="00200498">
        <w:rPr>
          <w:rFonts w:ascii="Times New Roman" w:hAnsi="Times New Roman" w:cs="Times New Roman"/>
          <w:sz w:val="28"/>
          <w:szCs w:val="28"/>
        </w:rPr>
        <w:t xml:space="preserve">2 </w:t>
      </w:r>
      <w:r w:rsidR="001A5EED">
        <w:rPr>
          <w:rFonts w:ascii="Times New Roman" w:hAnsi="Times New Roman" w:cs="Times New Roman"/>
          <w:sz w:val="28"/>
          <w:szCs w:val="28"/>
        </w:rPr>
        <w:t xml:space="preserve">- </w:t>
      </w:r>
      <w:r w:rsidRPr="005365FA">
        <w:rPr>
          <w:rFonts w:ascii="Times New Roman" w:hAnsi="Times New Roman" w:cs="Times New Roman"/>
          <w:sz w:val="28"/>
          <w:szCs w:val="28"/>
        </w:rPr>
        <w:t>6</w:t>
      </w:r>
      <w:r w:rsidR="008116F7">
        <w:rPr>
          <w:rFonts w:ascii="Times New Roman" w:hAnsi="Times New Roman" w:cs="Times New Roman"/>
          <w:sz w:val="28"/>
          <w:szCs w:val="28"/>
        </w:rPr>
        <w:t xml:space="preserve"> эколого-ценотических групп растений.  </w:t>
      </w:r>
      <w:r w:rsidRPr="005365FA">
        <w:rPr>
          <w:rFonts w:ascii="Times New Roman" w:hAnsi="Times New Roman" w:cs="Times New Roman"/>
          <w:sz w:val="28"/>
          <w:szCs w:val="28"/>
        </w:rPr>
        <w:t xml:space="preserve"> И они иные: здесь нет чисто сорных видов, сорно-луго</w:t>
      </w:r>
      <w:r w:rsidR="00DF3502">
        <w:rPr>
          <w:rFonts w:ascii="Times New Roman" w:hAnsi="Times New Roman" w:cs="Times New Roman"/>
          <w:sz w:val="28"/>
          <w:szCs w:val="28"/>
        </w:rPr>
        <w:t>вых меньше (9%); прибрежных пс</w:t>
      </w:r>
      <w:r w:rsidR="00AF472A">
        <w:rPr>
          <w:rFonts w:ascii="Times New Roman" w:hAnsi="Times New Roman" w:cs="Times New Roman"/>
          <w:sz w:val="28"/>
          <w:szCs w:val="28"/>
        </w:rPr>
        <w:t>а</w:t>
      </w:r>
      <w:r w:rsidR="00DF3502">
        <w:rPr>
          <w:rFonts w:ascii="Times New Roman" w:hAnsi="Times New Roman" w:cs="Times New Roman"/>
          <w:sz w:val="28"/>
          <w:szCs w:val="28"/>
        </w:rPr>
        <w:t>мм</w:t>
      </w:r>
      <w:r w:rsidRPr="005365FA">
        <w:rPr>
          <w:rFonts w:ascii="Times New Roman" w:hAnsi="Times New Roman" w:cs="Times New Roman"/>
          <w:sz w:val="28"/>
          <w:szCs w:val="28"/>
        </w:rPr>
        <w:t>офитов больше (18%); появляются лесные, лесотундровые,</w:t>
      </w:r>
      <w:r w:rsidR="008116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5FA">
        <w:rPr>
          <w:rFonts w:ascii="Times New Roman" w:hAnsi="Times New Roman" w:cs="Times New Roman"/>
          <w:sz w:val="28"/>
          <w:szCs w:val="28"/>
        </w:rPr>
        <w:t>псам</w:t>
      </w:r>
      <w:r w:rsidR="00DF3502">
        <w:rPr>
          <w:rFonts w:ascii="Times New Roman" w:hAnsi="Times New Roman" w:cs="Times New Roman"/>
          <w:sz w:val="28"/>
          <w:szCs w:val="28"/>
        </w:rPr>
        <w:t>м</w:t>
      </w:r>
      <w:r w:rsidRPr="005365FA">
        <w:rPr>
          <w:rFonts w:ascii="Times New Roman" w:hAnsi="Times New Roman" w:cs="Times New Roman"/>
          <w:sz w:val="28"/>
          <w:szCs w:val="28"/>
        </w:rPr>
        <w:t>о-литофиты</w:t>
      </w:r>
      <w:proofErr w:type="spellEnd"/>
      <w:r w:rsidRPr="005365FA">
        <w:rPr>
          <w:rFonts w:ascii="Times New Roman" w:hAnsi="Times New Roman" w:cs="Times New Roman"/>
          <w:sz w:val="28"/>
          <w:szCs w:val="28"/>
        </w:rPr>
        <w:t xml:space="preserve"> прибрежные</w:t>
      </w:r>
      <w:r w:rsidR="00200498">
        <w:rPr>
          <w:rFonts w:ascii="Times New Roman" w:hAnsi="Times New Roman" w:cs="Times New Roman"/>
          <w:sz w:val="28"/>
          <w:szCs w:val="28"/>
        </w:rPr>
        <w:t xml:space="preserve"> (</w:t>
      </w:r>
      <w:r w:rsidR="00200498" w:rsidRPr="008E2B7B">
        <w:rPr>
          <w:rFonts w:ascii="Times New Roman" w:hAnsi="Times New Roman" w:cs="Times New Roman"/>
          <w:sz w:val="28"/>
          <w:szCs w:val="28"/>
        </w:rPr>
        <w:t>рис</w:t>
      </w:r>
      <w:r w:rsidR="008E2B7B" w:rsidRPr="008E2B7B">
        <w:rPr>
          <w:rFonts w:ascii="Times New Roman" w:hAnsi="Times New Roman" w:cs="Times New Roman"/>
          <w:sz w:val="28"/>
          <w:szCs w:val="28"/>
        </w:rPr>
        <w:t>. 4</w:t>
      </w:r>
      <w:r w:rsidR="00200498" w:rsidRPr="008E2B7B">
        <w:rPr>
          <w:rFonts w:ascii="Times New Roman" w:hAnsi="Times New Roman" w:cs="Times New Roman"/>
          <w:sz w:val="28"/>
          <w:szCs w:val="28"/>
        </w:rPr>
        <w:t>)</w:t>
      </w:r>
    </w:p>
    <w:p w:rsidR="0060224A" w:rsidRDefault="0060224A" w:rsidP="00D43BD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4590"/>
        <w:gridCol w:w="4980"/>
      </w:tblGrid>
      <w:tr w:rsidR="0060224A" w:rsidTr="0060224A">
        <w:trPr>
          <w:trHeight w:val="281"/>
        </w:trPr>
        <w:tc>
          <w:tcPr>
            <w:tcW w:w="4482" w:type="dxa"/>
          </w:tcPr>
          <w:p w:rsidR="008E2B7B" w:rsidRPr="00C41B3D" w:rsidRDefault="008E2B7B" w:rsidP="00D43BD1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41B3D">
              <w:rPr>
                <w:rFonts w:ascii="Times New Roman" w:hAnsi="Times New Roman" w:cs="Times New Roman"/>
                <w:sz w:val="20"/>
                <w:szCs w:val="20"/>
              </w:rPr>
              <w:t>Таранай</w:t>
            </w:r>
            <w:proofErr w:type="spellEnd"/>
          </w:p>
        </w:tc>
        <w:tc>
          <w:tcPr>
            <w:tcW w:w="4862" w:type="dxa"/>
          </w:tcPr>
          <w:p w:rsidR="008E2B7B" w:rsidRPr="00C41B3D" w:rsidRDefault="008E2B7B" w:rsidP="00D43BD1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1B3D">
              <w:rPr>
                <w:rFonts w:ascii="Times New Roman" w:hAnsi="Times New Roman" w:cs="Times New Roman"/>
                <w:sz w:val="20"/>
                <w:szCs w:val="20"/>
              </w:rPr>
              <w:t>Стародубское</w:t>
            </w:r>
          </w:p>
        </w:tc>
      </w:tr>
      <w:tr w:rsidR="0060224A" w:rsidTr="0060224A">
        <w:tc>
          <w:tcPr>
            <w:tcW w:w="4482" w:type="dxa"/>
          </w:tcPr>
          <w:p w:rsidR="008E2B7B" w:rsidRPr="008E2B7B" w:rsidRDefault="008E2B7B" w:rsidP="00D43BD1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E2B7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771140" cy="1562100"/>
                  <wp:effectExtent l="0" t="19050" r="10160" b="0"/>
                  <wp:docPr id="15" name="Диаграмма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:rsidR="008E2B7B" w:rsidRDefault="008E2B7B" w:rsidP="00D43BD1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0060" cy="1623060"/>
                  <wp:effectExtent l="0" t="0" r="8890" b="15240"/>
                  <wp:docPr id="16" name="Диаграмма 1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</w:tbl>
    <w:p w:rsidR="005365FA" w:rsidRPr="001A5EED" w:rsidRDefault="001A5EED" w:rsidP="00D43BD1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1B3D">
        <w:rPr>
          <w:rFonts w:ascii="Times New Roman" w:hAnsi="Times New Roman" w:cs="Times New Roman"/>
          <w:b/>
          <w:i/>
          <w:sz w:val="24"/>
          <w:szCs w:val="24"/>
        </w:rPr>
        <w:t>Рисунок 4. Соотношение эколого-ценотичес</w:t>
      </w:r>
      <w:r w:rsidR="00C41B3D">
        <w:rPr>
          <w:rFonts w:ascii="Times New Roman" w:hAnsi="Times New Roman" w:cs="Times New Roman"/>
          <w:b/>
          <w:i/>
          <w:sz w:val="24"/>
          <w:szCs w:val="24"/>
        </w:rPr>
        <w:t>ких групп растений на участках 2</w:t>
      </w:r>
      <w:r w:rsidRPr="001A5E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5EED">
        <w:rPr>
          <w:rFonts w:ascii="Times New Roman" w:hAnsi="Times New Roman" w:cs="Times New Roman"/>
          <w:b/>
          <w:i/>
          <w:sz w:val="24"/>
          <w:szCs w:val="24"/>
        </w:rPr>
        <w:t xml:space="preserve">побережья у с. </w:t>
      </w:r>
      <w:proofErr w:type="spellStart"/>
      <w:r w:rsidRPr="001A5EED">
        <w:rPr>
          <w:rFonts w:ascii="Times New Roman" w:hAnsi="Times New Roman" w:cs="Times New Roman"/>
          <w:b/>
          <w:i/>
          <w:sz w:val="24"/>
          <w:szCs w:val="24"/>
        </w:rPr>
        <w:t>Таранай</w:t>
      </w:r>
      <w:proofErr w:type="spellEnd"/>
      <w:r w:rsidRPr="001A5EED">
        <w:rPr>
          <w:rFonts w:ascii="Times New Roman" w:hAnsi="Times New Roman" w:cs="Times New Roman"/>
          <w:b/>
          <w:i/>
          <w:sz w:val="24"/>
          <w:szCs w:val="24"/>
        </w:rPr>
        <w:t xml:space="preserve"> и Стародубское</w:t>
      </w:r>
    </w:p>
    <w:p w:rsidR="00C41B3D" w:rsidRPr="005365FA" w:rsidRDefault="005365FA" w:rsidP="006775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5FA">
        <w:rPr>
          <w:rFonts w:ascii="Times New Roman" w:hAnsi="Times New Roman" w:cs="Times New Roman"/>
          <w:sz w:val="28"/>
          <w:szCs w:val="28"/>
        </w:rPr>
        <w:t xml:space="preserve">Различия участков 3 </w:t>
      </w:r>
      <w:r w:rsidR="00DF3502">
        <w:rPr>
          <w:rFonts w:ascii="Times New Roman" w:hAnsi="Times New Roman" w:cs="Times New Roman"/>
          <w:sz w:val="28"/>
          <w:szCs w:val="28"/>
        </w:rPr>
        <w:t xml:space="preserve">исследуемых побережий </w:t>
      </w:r>
      <w:r w:rsidRPr="005365FA">
        <w:rPr>
          <w:rFonts w:ascii="Times New Roman" w:hAnsi="Times New Roman" w:cs="Times New Roman"/>
          <w:sz w:val="28"/>
          <w:szCs w:val="28"/>
        </w:rPr>
        <w:t>по экологическим группам значительны. На обоих участках доминируют светолюбивые, при этом высока доля теневыносливых, особенно в Стародубском</w:t>
      </w:r>
      <w:r w:rsidR="003E5E56">
        <w:rPr>
          <w:rFonts w:ascii="Times New Roman" w:hAnsi="Times New Roman" w:cs="Times New Roman"/>
          <w:sz w:val="28"/>
          <w:szCs w:val="28"/>
        </w:rPr>
        <w:t xml:space="preserve"> (44%)</w:t>
      </w:r>
      <w:r w:rsidR="00C41B3D">
        <w:rPr>
          <w:rFonts w:ascii="Times New Roman" w:hAnsi="Times New Roman" w:cs="Times New Roman"/>
          <w:sz w:val="28"/>
          <w:szCs w:val="28"/>
        </w:rPr>
        <w:t xml:space="preserve"> (</w:t>
      </w:r>
      <w:r w:rsidR="00511DB7">
        <w:rPr>
          <w:rFonts w:ascii="Times New Roman" w:hAnsi="Times New Roman" w:cs="Times New Roman"/>
          <w:sz w:val="28"/>
          <w:szCs w:val="28"/>
        </w:rPr>
        <w:t>приложение табл1 и2</w:t>
      </w:r>
      <w:r w:rsidR="00C41B3D">
        <w:rPr>
          <w:rFonts w:ascii="Times New Roman" w:hAnsi="Times New Roman" w:cs="Times New Roman"/>
          <w:sz w:val="28"/>
          <w:szCs w:val="28"/>
        </w:rPr>
        <w:t>)</w:t>
      </w:r>
      <w:r w:rsidRPr="005365FA">
        <w:rPr>
          <w:rFonts w:ascii="Times New Roman" w:hAnsi="Times New Roman" w:cs="Times New Roman"/>
          <w:sz w:val="28"/>
          <w:szCs w:val="28"/>
        </w:rPr>
        <w:t xml:space="preserve">. </w:t>
      </w:r>
      <w:r w:rsidR="00200498">
        <w:rPr>
          <w:rFonts w:ascii="Times New Roman" w:hAnsi="Times New Roman" w:cs="Times New Roman"/>
          <w:sz w:val="28"/>
          <w:szCs w:val="28"/>
        </w:rPr>
        <w:t xml:space="preserve">Последнее связано с </w:t>
      </w:r>
      <w:proofErr w:type="gramStart"/>
      <w:r w:rsidR="00200498">
        <w:rPr>
          <w:rFonts w:ascii="Times New Roman" w:hAnsi="Times New Roman" w:cs="Times New Roman"/>
          <w:sz w:val="28"/>
          <w:szCs w:val="28"/>
        </w:rPr>
        <w:t>тем</w:t>
      </w:r>
      <w:proofErr w:type="gramEnd"/>
      <w:r w:rsidR="00200498">
        <w:rPr>
          <w:rFonts w:ascii="Times New Roman" w:hAnsi="Times New Roman" w:cs="Times New Roman"/>
          <w:sz w:val="28"/>
          <w:szCs w:val="28"/>
        </w:rPr>
        <w:t xml:space="preserve"> что э</w:t>
      </w:r>
      <w:r w:rsidRPr="005365FA">
        <w:rPr>
          <w:rFonts w:ascii="Times New Roman" w:hAnsi="Times New Roman" w:cs="Times New Roman"/>
          <w:sz w:val="28"/>
          <w:szCs w:val="28"/>
        </w:rPr>
        <w:t>то лесной фитоценоз</w:t>
      </w:r>
      <w:r w:rsidR="00DF3502">
        <w:rPr>
          <w:rFonts w:ascii="Times New Roman" w:hAnsi="Times New Roman" w:cs="Times New Roman"/>
          <w:sz w:val="28"/>
          <w:szCs w:val="28"/>
        </w:rPr>
        <w:t xml:space="preserve">, причем </w:t>
      </w:r>
      <w:r w:rsidR="00200498">
        <w:rPr>
          <w:rFonts w:ascii="Times New Roman" w:hAnsi="Times New Roman" w:cs="Times New Roman"/>
          <w:sz w:val="28"/>
          <w:szCs w:val="28"/>
        </w:rPr>
        <w:t xml:space="preserve"> дубрава</w:t>
      </w:r>
      <w:r w:rsidR="00C41B3D" w:rsidRPr="00C41B3D">
        <w:rPr>
          <w:rFonts w:ascii="Times New Roman" w:hAnsi="Times New Roman" w:cs="Times New Roman"/>
          <w:sz w:val="28"/>
          <w:szCs w:val="28"/>
        </w:rPr>
        <w:t xml:space="preserve"> </w:t>
      </w:r>
      <w:r w:rsidR="00C41B3D">
        <w:rPr>
          <w:rFonts w:ascii="Times New Roman" w:hAnsi="Times New Roman" w:cs="Times New Roman"/>
          <w:sz w:val="28"/>
          <w:szCs w:val="28"/>
        </w:rPr>
        <w:t>светлая</w:t>
      </w:r>
      <w:r w:rsidRPr="005365FA">
        <w:rPr>
          <w:rFonts w:ascii="Times New Roman" w:hAnsi="Times New Roman" w:cs="Times New Roman"/>
          <w:sz w:val="28"/>
          <w:szCs w:val="28"/>
        </w:rPr>
        <w:t>.</w:t>
      </w:r>
      <w:r w:rsidR="00DF3502">
        <w:rPr>
          <w:rFonts w:ascii="Times New Roman" w:hAnsi="Times New Roman" w:cs="Times New Roman"/>
          <w:sz w:val="28"/>
          <w:szCs w:val="28"/>
        </w:rPr>
        <w:t xml:space="preserve"> Наличие теневыносливых видов в луговом фитоценозе побережья </w:t>
      </w:r>
      <w:proofErr w:type="spellStart"/>
      <w:r w:rsidR="00DF3502">
        <w:rPr>
          <w:rFonts w:ascii="Times New Roman" w:hAnsi="Times New Roman" w:cs="Times New Roman"/>
          <w:sz w:val="28"/>
          <w:szCs w:val="28"/>
        </w:rPr>
        <w:t>Таранай</w:t>
      </w:r>
      <w:proofErr w:type="spellEnd"/>
      <w:r w:rsidR="00DF3502">
        <w:rPr>
          <w:rFonts w:ascii="Times New Roman" w:hAnsi="Times New Roman" w:cs="Times New Roman"/>
          <w:sz w:val="28"/>
          <w:szCs w:val="28"/>
        </w:rPr>
        <w:t xml:space="preserve"> связано с высоким проективным покрытием (100%) и </w:t>
      </w:r>
      <w:proofErr w:type="spellStart"/>
      <w:r w:rsidR="00DF3502">
        <w:rPr>
          <w:rFonts w:ascii="Times New Roman" w:hAnsi="Times New Roman" w:cs="Times New Roman"/>
          <w:sz w:val="28"/>
          <w:szCs w:val="28"/>
        </w:rPr>
        <w:t>многоярусностью</w:t>
      </w:r>
      <w:proofErr w:type="spellEnd"/>
      <w:r w:rsidR="00DF3502">
        <w:rPr>
          <w:rFonts w:ascii="Times New Roman" w:hAnsi="Times New Roman" w:cs="Times New Roman"/>
          <w:sz w:val="28"/>
          <w:szCs w:val="28"/>
        </w:rPr>
        <w:t xml:space="preserve"> тра</w:t>
      </w:r>
      <w:r w:rsidR="00200498">
        <w:rPr>
          <w:rFonts w:ascii="Times New Roman" w:hAnsi="Times New Roman" w:cs="Times New Roman"/>
          <w:sz w:val="28"/>
          <w:szCs w:val="28"/>
        </w:rPr>
        <w:t>вянистой растительности</w:t>
      </w:r>
      <w:r w:rsidR="00DF3502">
        <w:rPr>
          <w:rFonts w:ascii="Times New Roman" w:hAnsi="Times New Roman" w:cs="Times New Roman"/>
          <w:sz w:val="28"/>
          <w:szCs w:val="28"/>
        </w:rPr>
        <w:t xml:space="preserve"> здесь.</w:t>
      </w:r>
    </w:p>
    <w:p w:rsidR="00DF3502" w:rsidRDefault="005365FA" w:rsidP="006775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5FA">
        <w:rPr>
          <w:rFonts w:ascii="Times New Roman" w:hAnsi="Times New Roman" w:cs="Times New Roman"/>
          <w:sz w:val="28"/>
          <w:szCs w:val="28"/>
        </w:rPr>
        <w:lastRenderedPageBreak/>
        <w:t>По</w:t>
      </w:r>
      <w:r w:rsidR="005A2A94">
        <w:rPr>
          <w:rFonts w:ascii="Times New Roman" w:hAnsi="Times New Roman" w:cs="Times New Roman"/>
          <w:sz w:val="28"/>
          <w:szCs w:val="28"/>
        </w:rPr>
        <w:t xml:space="preserve"> отношению к</w:t>
      </w:r>
      <w:r w:rsidRPr="005365FA">
        <w:rPr>
          <w:rFonts w:ascii="Times New Roman" w:hAnsi="Times New Roman" w:cs="Times New Roman"/>
          <w:sz w:val="28"/>
          <w:szCs w:val="28"/>
        </w:rPr>
        <w:t xml:space="preserve"> влажности в Стародубском доминируют </w:t>
      </w:r>
      <w:r w:rsidR="005A2A94">
        <w:rPr>
          <w:rFonts w:ascii="Times New Roman" w:hAnsi="Times New Roman" w:cs="Times New Roman"/>
          <w:sz w:val="28"/>
          <w:szCs w:val="28"/>
        </w:rPr>
        <w:t xml:space="preserve">экологические группы </w:t>
      </w:r>
      <w:proofErr w:type="spellStart"/>
      <w:r w:rsidRPr="005365FA">
        <w:rPr>
          <w:rFonts w:ascii="Times New Roman" w:hAnsi="Times New Roman" w:cs="Times New Roman"/>
          <w:sz w:val="28"/>
          <w:szCs w:val="28"/>
        </w:rPr>
        <w:t>мезоксерофиты</w:t>
      </w:r>
      <w:proofErr w:type="spellEnd"/>
      <w:r w:rsidRPr="005365FA">
        <w:rPr>
          <w:rFonts w:ascii="Times New Roman" w:hAnsi="Times New Roman" w:cs="Times New Roman"/>
          <w:sz w:val="28"/>
          <w:szCs w:val="28"/>
        </w:rPr>
        <w:t xml:space="preserve"> и мезофиты. Нет ксерофитов. на </w:t>
      </w:r>
      <w:r w:rsidR="00DF3502">
        <w:rPr>
          <w:rFonts w:ascii="Times New Roman" w:hAnsi="Times New Roman" w:cs="Times New Roman"/>
          <w:sz w:val="28"/>
          <w:szCs w:val="28"/>
        </w:rPr>
        <w:t xml:space="preserve">уч.3 побережье </w:t>
      </w:r>
      <w:proofErr w:type="spellStart"/>
      <w:r w:rsidR="00DF3502">
        <w:rPr>
          <w:rFonts w:ascii="Times New Roman" w:hAnsi="Times New Roman" w:cs="Times New Roman"/>
          <w:sz w:val="28"/>
          <w:szCs w:val="28"/>
        </w:rPr>
        <w:t>Таранай</w:t>
      </w:r>
      <w:proofErr w:type="spellEnd"/>
      <w:r w:rsidR="00DF3502">
        <w:rPr>
          <w:rFonts w:ascii="Times New Roman" w:hAnsi="Times New Roman" w:cs="Times New Roman"/>
          <w:sz w:val="28"/>
          <w:szCs w:val="28"/>
        </w:rPr>
        <w:t xml:space="preserve"> проникает</w:t>
      </w:r>
      <w:r w:rsidRPr="005365FA">
        <w:rPr>
          <w:rFonts w:ascii="Times New Roman" w:hAnsi="Times New Roman" w:cs="Times New Roman"/>
          <w:sz w:val="28"/>
          <w:szCs w:val="28"/>
        </w:rPr>
        <w:t xml:space="preserve"> четвертая экологическая группа: ксерофиты</w:t>
      </w:r>
      <w:r w:rsidR="00DF350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F3502">
        <w:rPr>
          <w:rFonts w:ascii="Times New Roman" w:hAnsi="Times New Roman" w:cs="Times New Roman"/>
          <w:sz w:val="28"/>
          <w:szCs w:val="28"/>
        </w:rPr>
        <w:t>колосняк</w:t>
      </w:r>
      <w:proofErr w:type="spellEnd"/>
      <w:r w:rsidR="00DF3502">
        <w:rPr>
          <w:rFonts w:ascii="Times New Roman" w:hAnsi="Times New Roman" w:cs="Times New Roman"/>
          <w:sz w:val="28"/>
          <w:szCs w:val="28"/>
        </w:rPr>
        <w:t xml:space="preserve">). </w:t>
      </w:r>
      <w:r w:rsidRPr="005365FA">
        <w:rPr>
          <w:rFonts w:ascii="Times New Roman" w:hAnsi="Times New Roman" w:cs="Times New Roman"/>
          <w:sz w:val="28"/>
          <w:szCs w:val="28"/>
        </w:rPr>
        <w:t xml:space="preserve"> При этом доминируют мезофиты; </w:t>
      </w:r>
      <w:proofErr w:type="spellStart"/>
      <w:r w:rsidRPr="005365FA">
        <w:rPr>
          <w:rFonts w:ascii="Times New Roman" w:hAnsi="Times New Roman" w:cs="Times New Roman"/>
          <w:sz w:val="28"/>
          <w:szCs w:val="28"/>
        </w:rPr>
        <w:t>содоминанты</w:t>
      </w:r>
      <w:proofErr w:type="spellEnd"/>
      <w:r w:rsidRPr="005365FA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5365FA">
        <w:rPr>
          <w:rFonts w:ascii="Times New Roman" w:hAnsi="Times New Roman" w:cs="Times New Roman"/>
          <w:sz w:val="28"/>
          <w:szCs w:val="28"/>
        </w:rPr>
        <w:t>мезоксерофиты</w:t>
      </w:r>
      <w:proofErr w:type="spellEnd"/>
      <w:r w:rsidRPr="005365FA">
        <w:rPr>
          <w:rFonts w:ascii="Times New Roman" w:hAnsi="Times New Roman" w:cs="Times New Roman"/>
          <w:sz w:val="28"/>
          <w:szCs w:val="28"/>
        </w:rPr>
        <w:t xml:space="preserve"> и небольшая группа </w:t>
      </w:r>
      <w:proofErr w:type="spellStart"/>
      <w:r w:rsidRPr="005365FA">
        <w:rPr>
          <w:rFonts w:ascii="Times New Roman" w:hAnsi="Times New Roman" w:cs="Times New Roman"/>
          <w:sz w:val="28"/>
          <w:szCs w:val="28"/>
        </w:rPr>
        <w:t>мезогигрофитов</w:t>
      </w:r>
      <w:proofErr w:type="spellEnd"/>
      <w:r w:rsidR="00200498">
        <w:rPr>
          <w:rFonts w:ascii="Times New Roman" w:hAnsi="Times New Roman" w:cs="Times New Roman"/>
          <w:sz w:val="28"/>
          <w:szCs w:val="28"/>
        </w:rPr>
        <w:t xml:space="preserve"> </w:t>
      </w:r>
      <w:r w:rsidR="00200498" w:rsidRPr="003E5E56">
        <w:rPr>
          <w:rFonts w:ascii="Times New Roman" w:hAnsi="Times New Roman" w:cs="Times New Roman"/>
          <w:sz w:val="28"/>
          <w:szCs w:val="28"/>
        </w:rPr>
        <w:t>(рис</w:t>
      </w:r>
      <w:r w:rsidR="003E5E56" w:rsidRPr="003E5E56">
        <w:rPr>
          <w:rFonts w:ascii="Times New Roman" w:hAnsi="Times New Roman" w:cs="Times New Roman"/>
          <w:sz w:val="28"/>
          <w:szCs w:val="28"/>
        </w:rPr>
        <w:t xml:space="preserve">. </w:t>
      </w:r>
      <w:r w:rsidR="00511DB7">
        <w:rPr>
          <w:rFonts w:ascii="Times New Roman" w:hAnsi="Times New Roman" w:cs="Times New Roman"/>
          <w:sz w:val="28"/>
          <w:szCs w:val="28"/>
        </w:rPr>
        <w:t>5</w:t>
      </w:r>
      <w:r w:rsidR="00200498" w:rsidRPr="003E5E56">
        <w:rPr>
          <w:rFonts w:ascii="Times New Roman" w:hAnsi="Times New Roman" w:cs="Times New Roman"/>
          <w:sz w:val="28"/>
          <w:szCs w:val="28"/>
        </w:rPr>
        <w:t>)</w:t>
      </w:r>
      <w:r w:rsidRPr="003E5E56">
        <w:rPr>
          <w:rFonts w:ascii="Times New Roman" w:hAnsi="Times New Roman" w:cs="Times New Roman"/>
          <w:sz w:val="28"/>
          <w:szCs w:val="28"/>
        </w:rPr>
        <w:t>.</w:t>
      </w:r>
      <w:r w:rsidRPr="005365FA">
        <w:rPr>
          <w:rFonts w:ascii="Times New Roman" w:hAnsi="Times New Roman" w:cs="Times New Roman"/>
          <w:sz w:val="28"/>
          <w:szCs w:val="28"/>
        </w:rPr>
        <w:t xml:space="preserve"> Такая разномастность экологических групп объясняется антропогенным изменением рельефа – впадины</w:t>
      </w:r>
      <w:r w:rsidR="00C357A2">
        <w:rPr>
          <w:rFonts w:ascii="Times New Roman" w:hAnsi="Times New Roman" w:cs="Times New Roman"/>
          <w:sz w:val="28"/>
          <w:szCs w:val="28"/>
        </w:rPr>
        <w:t xml:space="preserve"> (добыча песка населением)</w:t>
      </w:r>
      <w:r w:rsidRPr="005365FA">
        <w:rPr>
          <w:rFonts w:ascii="Times New Roman" w:hAnsi="Times New Roman" w:cs="Times New Roman"/>
          <w:sz w:val="28"/>
          <w:szCs w:val="28"/>
        </w:rPr>
        <w:t xml:space="preserve">, насыпи. </w:t>
      </w:r>
    </w:p>
    <w:tbl>
      <w:tblPr>
        <w:tblStyle w:val="ad"/>
        <w:tblW w:w="0" w:type="auto"/>
        <w:tblLook w:val="04A0"/>
      </w:tblPr>
      <w:tblGrid>
        <w:gridCol w:w="4596"/>
        <w:gridCol w:w="4896"/>
      </w:tblGrid>
      <w:tr w:rsidR="003E5E56" w:rsidTr="003E5E56">
        <w:tc>
          <w:tcPr>
            <w:tcW w:w="4524" w:type="dxa"/>
          </w:tcPr>
          <w:p w:rsidR="003E5E56" w:rsidRDefault="003E5E56" w:rsidP="00677598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E5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76855" cy="1615440"/>
                  <wp:effectExtent l="0" t="0" r="4445" b="3810"/>
                  <wp:docPr id="19" name="Рисунок 19" descr="C:\Users\Admin\Pictures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Pictures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471" cy="1644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3E5E56" w:rsidRDefault="003E5E56" w:rsidP="00677598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E5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67355" cy="1577340"/>
                  <wp:effectExtent l="0" t="0" r="4445" b="3810"/>
                  <wp:docPr id="20" name="Рисунок 20" descr="C:\Users\Admin\Pictures\Рисуно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Pictures\Рисуно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009" cy="1589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E56" w:rsidRPr="003E5E56" w:rsidTr="003E5E56">
        <w:tc>
          <w:tcPr>
            <w:tcW w:w="4524" w:type="dxa"/>
          </w:tcPr>
          <w:p w:rsidR="003E5E56" w:rsidRPr="003E5E56" w:rsidRDefault="003E5E56" w:rsidP="00677598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E5E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Таранай</w:t>
            </w:r>
            <w:proofErr w:type="spellEnd"/>
          </w:p>
        </w:tc>
        <w:tc>
          <w:tcPr>
            <w:tcW w:w="4820" w:type="dxa"/>
          </w:tcPr>
          <w:p w:rsidR="003E5E56" w:rsidRPr="003E5E56" w:rsidRDefault="003E5E56" w:rsidP="00677598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5E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Стародубское</w:t>
            </w:r>
          </w:p>
        </w:tc>
      </w:tr>
    </w:tbl>
    <w:p w:rsidR="003E5E56" w:rsidRPr="00C41B3D" w:rsidRDefault="003E5E56" w:rsidP="00677598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C41B3D">
        <w:rPr>
          <w:rFonts w:ascii="Times New Roman" w:hAnsi="Times New Roman" w:cs="Times New Roman"/>
          <w:b/>
          <w:i/>
          <w:sz w:val="24"/>
          <w:szCs w:val="24"/>
        </w:rPr>
        <w:t xml:space="preserve">Рисунок </w:t>
      </w:r>
      <w:r w:rsidR="00511DB7">
        <w:rPr>
          <w:rFonts w:ascii="Times New Roman" w:hAnsi="Times New Roman" w:cs="Times New Roman"/>
          <w:b/>
          <w:i/>
          <w:sz w:val="24"/>
          <w:szCs w:val="24"/>
        </w:rPr>
        <w:t>5</w:t>
      </w:r>
      <w:r w:rsidRPr="00C41B3D">
        <w:rPr>
          <w:rFonts w:ascii="Times New Roman" w:hAnsi="Times New Roman" w:cs="Times New Roman"/>
          <w:b/>
          <w:i/>
          <w:sz w:val="24"/>
          <w:szCs w:val="24"/>
        </w:rPr>
        <w:t>. Соотношение</w:t>
      </w:r>
      <w:r w:rsidRPr="00C41B3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41B3D">
        <w:rPr>
          <w:rFonts w:ascii="Times New Roman" w:hAnsi="Times New Roman" w:cs="Times New Roman"/>
          <w:b/>
          <w:i/>
          <w:sz w:val="24"/>
          <w:szCs w:val="24"/>
        </w:rPr>
        <w:t xml:space="preserve">экологических групп </w:t>
      </w:r>
      <w:r>
        <w:rPr>
          <w:rFonts w:ascii="Times New Roman" w:hAnsi="Times New Roman" w:cs="Times New Roman"/>
          <w:b/>
          <w:i/>
          <w:sz w:val="24"/>
          <w:szCs w:val="24"/>
        </w:rPr>
        <w:t>по отношению к влажности</w:t>
      </w:r>
      <w:r w:rsidRPr="00C41B3D">
        <w:rPr>
          <w:rFonts w:ascii="Times New Roman" w:hAnsi="Times New Roman" w:cs="Times New Roman"/>
          <w:b/>
          <w:i/>
          <w:sz w:val="24"/>
          <w:szCs w:val="24"/>
        </w:rPr>
        <w:t xml:space="preserve"> на  участках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3</w:t>
      </w:r>
      <w:r w:rsidRPr="00C41B3D">
        <w:rPr>
          <w:rFonts w:ascii="Times New Roman" w:hAnsi="Times New Roman" w:cs="Times New Roman"/>
          <w:b/>
          <w:i/>
          <w:sz w:val="24"/>
          <w:szCs w:val="24"/>
        </w:rPr>
        <w:t xml:space="preserve"> побережья </w:t>
      </w:r>
      <w:proofErr w:type="gramStart"/>
      <w:r w:rsidRPr="00C41B3D">
        <w:rPr>
          <w:rFonts w:ascii="Times New Roman" w:hAnsi="Times New Roman" w:cs="Times New Roman"/>
          <w:b/>
          <w:i/>
          <w:sz w:val="24"/>
          <w:szCs w:val="24"/>
        </w:rPr>
        <w:t>у</w:t>
      </w:r>
      <w:proofErr w:type="gramEnd"/>
      <w:r w:rsidRPr="00C41B3D">
        <w:rPr>
          <w:rFonts w:ascii="Times New Roman" w:hAnsi="Times New Roman" w:cs="Times New Roman"/>
          <w:b/>
          <w:i/>
          <w:sz w:val="24"/>
          <w:szCs w:val="24"/>
        </w:rPr>
        <w:t xml:space="preserve"> с. </w:t>
      </w:r>
      <w:proofErr w:type="spellStart"/>
      <w:r w:rsidRPr="00C41B3D">
        <w:rPr>
          <w:rFonts w:ascii="Times New Roman" w:hAnsi="Times New Roman" w:cs="Times New Roman"/>
          <w:b/>
          <w:i/>
          <w:sz w:val="24"/>
          <w:szCs w:val="24"/>
        </w:rPr>
        <w:t>Таранай</w:t>
      </w:r>
      <w:proofErr w:type="spellEnd"/>
      <w:r w:rsidRPr="00C41B3D">
        <w:rPr>
          <w:rFonts w:ascii="Times New Roman" w:hAnsi="Times New Roman" w:cs="Times New Roman"/>
          <w:b/>
          <w:i/>
          <w:sz w:val="24"/>
          <w:szCs w:val="24"/>
        </w:rPr>
        <w:t xml:space="preserve"> и Стародубское</w:t>
      </w:r>
    </w:p>
    <w:p w:rsidR="00B124ED" w:rsidRDefault="005365FA" w:rsidP="006775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C52">
        <w:rPr>
          <w:rFonts w:ascii="Times New Roman" w:hAnsi="Times New Roman" w:cs="Times New Roman"/>
          <w:sz w:val="28"/>
          <w:szCs w:val="28"/>
        </w:rPr>
        <w:t xml:space="preserve">На уч. 3 </w:t>
      </w:r>
      <w:proofErr w:type="spellStart"/>
      <w:r w:rsidRPr="00457C52">
        <w:rPr>
          <w:rFonts w:ascii="Times New Roman" w:hAnsi="Times New Roman" w:cs="Times New Roman"/>
          <w:sz w:val="28"/>
          <w:szCs w:val="28"/>
        </w:rPr>
        <w:t>Тараная</w:t>
      </w:r>
      <w:proofErr w:type="spellEnd"/>
      <w:r w:rsidRPr="00457C52">
        <w:rPr>
          <w:rFonts w:ascii="Times New Roman" w:hAnsi="Times New Roman" w:cs="Times New Roman"/>
          <w:sz w:val="28"/>
          <w:szCs w:val="28"/>
        </w:rPr>
        <w:t xml:space="preserve"> </w:t>
      </w:r>
      <w:r w:rsidR="00EC0C86">
        <w:rPr>
          <w:rFonts w:ascii="Times New Roman" w:hAnsi="Times New Roman" w:cs="Times New Roman"/>
          <w:sz w:val="28"/>
          <w:szCs w:val="28"/>
        </w:rPr>
        <w:t xml:space="preserve"> жизненных форм</w:t>
      </w:r>
      <w:r w:rsidR="0049265F">
        <w:rPr>
          <w:rFonts w:ascii="Times New Roman" w:hAnsi="Times New Roman" w:cs="Times New Roman"/>
          <w:sz w:val="28"/>
          <w:szCs w:val="28"/>
        </w:rPr>
        <w:t xml:space="preserve"> (ж.ф.</w:t>
      </w:r>
      <w:r w:rsidR="00EC0C86">
        <w:rPr>
          <w:rFonts w:ascii="Times New Roman" w:hAnsi="Times New Roman" w:cs="Times New Roman"/>
          <w:sz w:val="28"/>
          <w:szCs w:val="28"/>
        </w:rPr>
        <w:t xml:space="preserve"> - 6 </w:t>
      </w:r>
      <w:r w:rsidR="004B279A">
        <w:rPr>
          <w:rFonts w:ascii="Times New Roman" w:hAnsi="Times New Roman" w:cs="Times New Roman"/>
          <w:sz w:val="28"/>
          <w:szCs w:val="28"/>
        </w:rPr>
        <w:t xml:space="preserve">. Здесь также </w:t>
      </w:r>
      <w:r w:rsidR="00EC0C86">
        <w:rPr>
          <w:rFonts w:ascii="Times New Roman" w:hAnsi="Times New Roman" w:cs="Times New Roman"/>
          <w:sz w:val="28"/>
          <w:szCs w:val="28"/>
        </w:rPr>
        <w:t xml:space="preserve">как и в Стародубском </w:t>
      </w:r>
      <w:r w:rsidRPr="00457C52">
        <w:rPr>
          <w:rFonts w:ascii="Times New Roman" w:hAnsi="Times New Roman" w:cs="Times New Roman"/>
          <w:sz w:val="28"/>
          <w:szCs w:val="28"/>
        </w:rPr>
        <w:t xml:space="preserve">доминируют </w:t>
      </w:r>
      <w:r w:rsidR="005D7C24">
        <w:rPr>
          <w:rFonts w:ascii="Times New Roman" w:hAnsi="Times New Roman" w:cs="Times New Roman"/>
          <w:sz w:val="28"/>
          <w:szCs w:val="28"/>
        </w:rPr>
        <w:t xml:space="preserve">высокостебельные </w:t>
      </w:r>
      <w:r w:rsidR="004B279A">
        <w:rPr>
          <w:rFonts w:ascii="Times New Roman" w:hAnsi="Times New Roman" w:cs="Times New Roman"/>
          <w:sz w:val="28"/>
          <w:szCs w:val="28"/>
        </w:rPr>
        <w:t>виды</w:t>
      </w:r>
      <w:r w:rsidR="00EC0C86">
        <w:rPr>
          <w:rFonts w:ascii="Times New Roman" w:hAnsi="Times New Roman" w:cs="Times New Roman"/>
          <w:sz w:val="28"/>
          <w:szCs w:val="28"/>
        </w:rPr>
        <w:t>, но в последнем их больше (50 и 67% соответственно), остальные группа представлены примерно в равных долях (12-13 %) В Стародубском меньше, всего 3 ж</w:t>
      </w:r>
      <w:r w:rsidR="0049265F">
        <w:rPr>
          <w:rFonts w:ascii="Times New Roman" w:hAnsi="Times New Roman" w:cs="Times New Roman"/>
          <w:sz w:val="28"/>
          <w:szCs w:val="28"/>
        </w:rPr>
        <w:t>.</w:t>
      </w:r>
      <w:r w:rsidR="00EC0C86">
        <w:rPr>
          <w:rFonts w:ascii="Times New Roman" w:hAnsi="Times New Roman" w:cs="Times New Roman"/>
          <w:sz w:val="28"/>
          <w:szCs w:val="28"/>
        </w:rPr>
        <w:t>ф</w:t>
      </w:r>
      <w:r w:rsidR="0049265F">
        <w:rPr>
          <w:rFonts w:ascii="Times New Roman" w:hAnsi="Times New Roman" w:cs="Times New Roman"/>
          <w:sz w:val="28"/>
          <w:szCs w:val="28"/>
        </w:rPr>
        <w:t>.</w:t>
      </w:r>
      <w:r w:rsidR="00EC0C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C0C86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="00EC0C86">
        <w:rPr>
          <w:rFonts w:ascii="Times New Roman" w:hAnsi="Times New Roman" w:cs="Times New Roman"/>
          <w:sz w:val="28"/>
          <w:szCs w:val="28"/>
        </w:rPr>
        <w:t xml:space="preserve">ысокостебельные, </w:t>
      </w:r>
      <w:proofErr w:type="spellStart"/>
      <w:r w:rsidR="00EC0C86">
        <w:rPr>
          <w:rFonts w:ascii="Times New Roman" w:hAnsi="Times New Roman" w:cs="Times New Roman"/>
          <w:sz w:val="28"/>
          <w:szCs w:val="28"/>
        </w:rPr>
        <w:t>низкостебельные</w:t>
      </w:r>
      <w:proofErr w:type="spellEnd"/>
      <w:r w:rsidR="00EC0C86">
        <w:rPr>
          <w:rFonts w:ascii="Times New Roman" w:hAnsi="Times New Roman" w:cs="Times New Roman"/>
          <w:sz w:val="28"/>
          <w:szCs w:val="28"/>
        </w:rPr>
        <w:t xml:space="preserve"> и низкие деревья</w:t>
      </w:r>
      <w:r w:rsidR="00D551F6">
        <w:rPr>
          <w:rFonts w:ascii="Times New Roman" w:hAnsi="Times New Roman" w:cs="Times New Roman"/>
          <w:sz w:val="28"/>
          <w:szCs w:val="28"/>
        </w:rPr>
        <w:t xml:space="preserve">- </w:t>
      </w:r>
      <w:r w:rsidR="00511DB7">
        <w:rPr>
          <w:rFonts w:ascii="Times New Roman" w:hAnsi="Times New Roman" w:cs="Times New Roman"/>
          <w:sz w:val="28"/>
          <w:szCs w:val="28"/>
        </w:rPr>
        <w:t>рис.2</w:t>
      </w:r>
      <w:bookmarkStart w:id="0" w:name="_GoBack"/>
      <w:bookmarkEnd w:id="0"/>
      <w:r w:rsidR="00D551F6">
        <w:rPr>
          <w:rFonts w:ascii="Times New Roman" w:hAnsi="Times New Roman" w:cs="Times New Roman"/>
          <w:sz w:val="28"/>
          <w:szCs w:val="28"/>
        </w:rPr>
        <w:t>.</w:t>
      </w:r>
    </w:p>
    <w:p w:rsidR="004B279A" w:rsidRDefault="004B279A" w:rsidP="006775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0C86">
        <w:rPr>
          <w:rFonts w:ascii="Times New Roman" w:hAnsi="Times New Roman" w:cs="Times New Roman"/>
          <w:sz w:val="28"/>
          <w:szCs w:val="28"/>
        </w:rPr>
        <w:t>На участке 3 побережья Стародубское доминируют лесные виды (75%)</w:t>
      </w:r>
      <w:r w:rsidR="00EC0C86" w:rsidRPr="001575EF">
        <w:rPr>
          <w:rFonts w:ascii="Times New Roman" w:hAnsi="Times New Roman" w:cs="Times New Roman"/>
          <w:sz w:val="28"/>
          <w:szCs w:val="28"/>
        </w:rPr>
        <w:t xml:space="preserve"> </w:t>
      </w:r>
      <w:r w:rsidR="00EC0C86">
        <w:rPr>
          <w:rFonts w:ascii="Times New Roman" w:hAnsi="Times New Roman" w:cs="Times New Roman"/>
          <w:sz w:val="28"/>
          <w:szCs w:val="28"/>
        </w:rPr>
        <w:t xml:space="preserve">остальные 25% - </w:t>
      </w:r>
      <w:proofErr w:type="spellStart"/>
      <w:proofErr w:type="gramStart"/>
      <w:r w:rsidR="00EC0C86">
        <w:rPr>
          <w:rFonts w:ascii="Times New Roman" w:hAnsi="Times New Roman" w:cs="Times New Roman"/>
          <w:sz w:val="28"/>
          <w:szCs w:val="28"/>
        </w:rPr>
        <w:t>лесо-луговые</w:t>
      </w:r>
      <w:proofErr w:type="spellEnd"/>
      <w:proofErr w:type="gramEnd"/>
      <w:r w:rsidR="00EC0C86">
        <w:rPr>
          <w:rFonts w:ascii="Times New Roman" w:hAnsi="Times New Roman" w:cs="Times New Roman"/>
          <w:sz w:val="28"/>
          <w:szCs w:val="28"/>
        </w:rPr>
        <w:t xml:space="preserve">. </w:t>
      </w:r>
      <w:r w:rsidR="00EE6803">
        <w:rPr>
          <w:rFonts w:ascii="Times New Roman" w:hAnsi="Times New Roman" w:cs="Times New Roman"/>
          <w:sz w:val="28"/>
          <w:szCs w:val="28"/>
        </w:rPr>
        <w:t xml:space="preserve">На участке 3 побережья </w:t>
      </w:r>
      <w:proofErr w:type="spellStart"/>
      <w:r w:rsidR="00EE6803">
        <w:rPr>
          <w:rFonts w:ascii="Times New Roman" w:hAnsi="Times New Roman" w:cs="Times New Roman"/>
          <w:sz w:val="28"/>
          <w:szCs w:val="28"/>
        </w:rPr>
        <w:t>Таранай</w:t>
      </w:r>
      <w:proofErr w:type="spellEnd"/>
      <w:r w:rsidR="00EE6803">
        <w:rPr>
          <w:rFonts w:ascii="Times New Roman" w:hAnsi="Times New Roman" w:cs="Times New Roman"/>
          <w:sz w:val="28"/>
          <w:szCs w:val="28"/>
        </w:rPr>
        <w:t xml:space="preserve"> доминируют </w:t>
      </w:r>
      <w:proofErr w:type="spellStart"/>
      <w:proofErr w:type="gramStart"/>
      <w:r w:rsidR="00C6085A">
        <w:rPr>
          <w:rFonts w:ascii="Times New Roman" w:hAnsi="Times New Roman" w:cs="Times New Roman"/>
          <w:sz w:val="28"/>
          <w:szCs w:val="28"/>
        </w:rPr>
        <w:t>лесо</w:t>
      </w:r>
      <w:r w:rsidR="00EE6803">
        <w:rPr>
          <w:rFonts w:ascii="Times New Roman" w:hAnsi="Times New Roman" w:cs="Times New Roman"/>
          <w:sz w:val="28"/>
          <w:szCs w:val="28"/>
        </w:rPr>
        <w:t>-луговые</w:t>
      </w:r>
      <w:proofErr w:type="spellEnd"/>
      <w:proofErr w:type="gramEnd"/>
      <w:r w:rsidR="00EE6803">
        <w:rPr>
          <w:rFonts w:ascii="Times New Roman" w:hAnsi="Times New Roman" w:cs="Times New Roman"/>
          <w:sz w:val="28"/>
          <w:szCs w:val="28"/>
        </w:rPr>
        <w:t xml:space="preserve"> виды</w:t>
      </w:r>
      <w:r w:rsidR="00C6085A">
        <w:rPr>
          <w:rFonts w:ascii="Times New Roman" w:hAnsi="Times New Roman" w:cs="Times New Roman"/>
          <w:sz w:val="28"/>
          <w:szCs w:val="28"/>
        </w:rPr>
        <w:t xml:space="preserve"> (46</w:t>
      </w:r>
      <w:r w:rsidR="00EE6803">
        <w:rPr>
          <w:rFonts w:ascii="Times New Roman" w:hAnsi="Times New Roman" w:cs="Times New Roman"/>
          <w:sz w:val="28"/>
          <w:szCs w:val="28"/>
        </w:rPr>
        <w:t>%).  В видовом составе отмечаются в небольшом количестве лесные виды</w:t>
      </w:r>
      <w:r w:rsidR="00C6085A">
        <w:rPr>
          <w:rFonts w:ascii="Times New Roman" w:hAnsi="Times New Roman" w:cs="Times New Roman"/>
          <w:sz w:val="28"/>
          <w:szCs w:val="28"/>
        </w:rPr>
        <w:t xml:space="preserve"> (15</w:t>
      </w:r>
      <w:r w:rsidR="00EE6803">
        <w:rPr>
          <w:rFonts w:ascii="Times New Roman" w:hAnsi="Times New Roman" w:cs="Times New Roman"/>
          <w:sz w:val="28"/>
          <w:szCs w:val="28"/>
        </w:rPr>
        <w:t>%), ч</w:t>
      </w:r>
      <w:r w:rsidR="00EE6803" w:rsidRPr="00457C52">
        <w:rPr>
          <w:rFonts w:ascii="Times New Roman" w:hAnsi="Times New Roman" w:cs="Times New Roman"/>
          <w:sz w:val="28"/>
          <w:szCs w:val="28"/>
        </w:rPr>
        <w:t xml:space="preserve">то указывает на связь фитоценоза с лесом. Наличие </w:t>
      </w:r>
      <w:r w:rsidR="00C6085A">
        <w:rPr>
          <w:rFonts w:ascii="Times New Roman" w:hAnsi="Times New Roman" w:cs="Times New Roman"/>
          <w:sz w:val="28"/>
          <w:szCs w:val="28"/>
        </w:rPr>
        <w:t xml:space="preserve">их </w:t>
      </w:r>
      <w:r w:rsidR="00EE6803">
        <w:rPr>
          <w:rFonts w:ascii="Times New Roman" w:hAnsi="Times New Roman" w:cs="Times New Roman"/>
          <w:sz w:val="28"/>
          <w:szCs w:val="28"/>
        </w:rPr>
        <w:t xml:space="preserve"> указывает на  то</w:t>
      </w:r>
      <w:r w:rsidR="00EE6803" w:rsidRPr="00457C52">
        <w:rPr>
          <w:rFonts w:ascii="Times New Roman" w:hAnsi="Times New Roman" w:cs="Times New Roman"/>
          <w:sz w:val="28"/>
          <w:szCs w:val="28"/>
        </w:rPr>
        <w:t xml:space="preserve">, что в прошлом здесь был лес типа Стародубской </w:t>
      </w:r>
      <w:r w:rsidR="00EE6803" w:rsidRPr="00EE6803">
        <w:rPr>
          <w:rFonts w:ascii="Times New Roman" w:hAnsi="Times New Roman" w:cs="Times New Roman"/>
          <w:sz w:val="28"/>
          <w:szCs w:val="28"/>
        </w:rPr>
        <w:t xml:space="preserve">дубравы (рис </w:t>
      </w:r>
      <w:r w:rsidR="00511DB7">
        <w:rPr>
          <w:rFonts w:ascii="Times New Roman" w:hAnsi="Times New Roman" w:cs="Times New Roman"/>
          <w:sz w:val="28"/>
          <w:szCs w:val="28"/>
        </w:rPr>
        <w:t>6</w:t>
      </w:r>
      <w:r w:rsidR="00EE6803" w:rsidRPr="00EE6803">
        <w:rPr>
          <w:rFonts w:ascii="Times New Roman" w:hAnsi="Times New Roman" w:cs="Times New Roman"/>
          <w:sz w:val="28"/>
          <w:szCs w:val="28"/>
        </w:rPr>
        <w:t>).</w:t>
      </w:r>
      <w:r w:rsidR="00C6085A" w:rsidRPr="00C6085A">
        <w:rPr>
          <w:noProof/>
          <w:lang w:eastAsia="ru-RU"/>
        </w:rPr>
        <w:t xml:space="preserve"> </w:t>
      </w:r>
    </w:p>
    <w:tbl>
      <w:tblPr>
        <w:tblStyle w:val="ad"/>
        <w:tblW w:w="0" w:type="auto"/>
        <w:tblLook w:val="04A0"/>
      </w:tblPr>
      <w:tblGrid>
        <w:gridCol w:w="4836"/>
        <w:gridCol w:w="4716"/>
      </w:tblGrid>
      <w:tr w:rsidR="00D30115" w:rsidTr="00511DB7">
        <w:tc>
          <w:tcPr>
            <w:tcW w:w="4731" w:type="dxa"/>
          </w:tcPr>
          <w:p w:rsidR="00B124ED" w:rsidRDefault="008A1839" w:rsidP="0067759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8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18460" cy="1935480"/>
                  <wp:effectExtent l="0" t="0" r="15240" b="7620"/>
                  <wp:docPr id="25" name="Диаграмма 2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  <w:tc>
          <w:tcPr>
            <w:tcW w:w="4613" w:type="dxa"/>
          </w:tcPr>
          <w:p w:rsidR="00B124ED" w:rsidRDefault="00C6085A" w:rsidP="0067759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8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6705" cy="1965960"/>
                  <wp:effectExtent l="0" t="0" r="10795" b="15240"/>
                  <wp:docPr id="29" name="Диаграмма 2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</w:tr>
    </w:tbl>
    <w:p w:rsidR="0060224A" w:rsidRDefault="00D30115" w:rsidP="00677598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C41B3D">
        <w:rPr>
          <w:rFonts w:ascii="Times New Roman" w:hAnsi="Times New Roman" w:cs="Times New Roman"/>
          <w:b/>
          <w:i/>
          <w:sz w:val="24"/>
          <w:szCs w:val="24"/>
        </w:rPr>
        <w:t xml:space="preserve">Рисунок </w:t>
      </w:r>
      <w:r w:rsidR="00511DB7">
        <w:rPr>
          <w:rFonts w:ascii="Times New Roman" w:hAnsi="Times New Roman" w:cs="Times New Roman"/>
          <w:b/>
          <w:i/>
          <w:sz w:val="24"/>
          <w:szCs w:val="24"/>
        </w:rPr>
        <w:t>6</w:t>
      </w:r>
      <w:r w:rsidRPr="00C41B3D">
        <w:rPr>
          <w:rFonts w:ascii="Times New Roman" w:hAnsi="Times New Roman" w:cs="Times New Roman"/>
          <w:b/>
          <w:i/>
          <w:sz w:val="24"/>
          <w:szCs w:val="24"/>
        </w:rPr>
        <w:t>. Соотношение</w:t>
      </w:r>
      <w:r w:rsidRPr="00C41B3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эколого-ценотических групп растений</w:t>
      </w:r>
      <w:r w:rsidRPr="00C41B3D">
        <w:rPr>
          <w:rFonts w:ascii="Times New Roman" w:hAnsi="Times New Roman" w:cs="Times New Roman"/>
          <w:b/>
          <w:i/>
          <w:sz w:val="24"/>
          <w:szCs w:val="24"/>
        </w:rPr>
        <w:t xml:space="preserve"> на  участках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3</w:t>
      </w:r>
      <w:r w:rsidRPr="00C41B3D">
        <w:rPr>
          <w:rFonts w:ascii="Times New Roman" w:hAnsi="Times New Roman" w:cs="Times New Roman"/>
          <w:b/>
          <w:i/>
          <w:sz w:val="24"/>
          <w:szCs w:val="24"/>
        </w:rPr>
        <w:t xml:space="preserve"> побережья у </w:t>
      </w:r>
      <w:proofErr w:type="gramStart"/>
      <w:r w:rsidRPr="00C41B3D">
        <w:rPr>
          <w:rFonts w:ascii="Times New Roman" w:hAnsi="Times New Roman" w:cs="Times New Roman"/>
          <w:b/>
          <w:i/>
          <w:sz w:val="24"/>
          <w:szCs w:val="24"/>
        </w:rPr>
        <w:t>с</w:t>
      </w:r>
      <w:proofErr w:type="gramEnd"/>
      <w:r w:rsidRPr="00C41B3D">
        <w:rPr>
          <w:rFonts w:ascii="Times New Roman" w:hAnsi="Times New Roman" w:cs="Times New Roman"/>
          <w:b/>
          <w:i/>
          <w:sz w:val="24"/>
          <w:szCs w:val="24"/>
        </w:rPr>
        <w:t>. Стародубское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и</w:t>
      </w:r>
      <w:r w:rsidRPr="00D3011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Таранай</w:t>
      </w:r>
      <w:proofErr w:type="spellEnd"/>
    </w:p>
    <w:p w:rsidR="00F13D9B" w:rsidRDefault="005365FA" w:rsidP="00BA5B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C52">
        <w:rPr>
          <w:rFonts w:ascii="Times New Roman" w:hAnsi="Times New Roman" w:cs="Times New Roman"/>
          <w:sz w:val="28"/>
          <w:szCs w:val="28"/>
        </w:rPr>
        <w:t xml:space="preserve">Все фитоценозы, кроме уч. 2 </w:t>
      </w:r>
      <w:proofErr w:type="spellStart"/>
      <w:r w:rsidRPr="00457C52">
        <w:rPr>
          <w:rFonts w:ascii="Times New Roman" w:hAnsi="Times New Roman" w:cs="Times New Roman"/>
          <w:sz w:val="28"/>
          <w:szCs w:val="28"/>
        </w:rPr>
        <w:t>Тараная</w:t>
      </w:r>
      <w:proofErr w:type="spellEnd"/>
      <w:r w:rsidRPr="00457C52">
        <w:rPr>
          <w:rFonts w:ascii="Times New Roman" w:hAnsi="Times New Roman" w:cs="Times New Roman"/>
          <w:sz w:val="28"/>
          <w:szCs w:val="28"/>
        </w:rPr>
        <w:t xml:space="preserve">   имеют низкий уровень антропогенной дегрессии (АД) – 1 степень (стабильный). Второй уч. </w:t>
      </w:r>
      <w:proofErr w:type="spellStart"/>
      <w:r w:rsidRPr="00457C52">
        <w:rPr>
          <w:rFonts w:ascii="Times New Roman" w:hAnsi="Times New Roman" w:cs="Times New Roman"/>
          <w:sz w:val="28"/>
          <w:szCs w:val="28"/>
        </w:rPr>
        <w:t>Тараная</w:t>
      </w:r>
      <w:proofErr w:type="spellEnd"/>
      <w:r w:rsidRPr="00457C52">
        <w:rPr>
          <w:rFonts w:ascii="Times New Roman" w:hAnsi="Times New Roman" w:cs="Times New Roman"/>
          <w:sz w:val="28"/>
          <w:szCs w:val="28"/>
        </w:rPr>
        <w:t xml:space="preserve"> оценивается как фитоценоз интенсивного использования – 3 степень АД</w:t>
      </w:r>
      <w:r w:rsidR="0068557E">
        <w:rPr>
          <w:rFonts w:ascii="Times New Roman" w:hAnsi="Times New Roman" w:cs="Times New Roman"/>
          <w:sz w:val="28"/>
          <w:szCs w:val="28"/>
        </w:rPr>
        <w:t xml:space="preserve"> </w:t>
      </w:r>
      <w:r w:rsidR="0068557E" w:rsidRPr="004D3D67">
        <w:rPr>
          <w:rFonts w:ascii="Times New Roman" w:hAnsi="Times New Roman" w:cs="Times New Roman"/>
          <w:sz w:val="28"/>
          <w:szCs w:val="28"/>
        </w:rPr>
        <w:t>(</w:t>
      </w:r>
      <w:r w:rsidR="004D3D67" w:rsidRPr="004D3D67">
        <w:rPr>
          <w:rFonts w:ascii="Times New Roman" w:hAnsi="Times New Roman" w:cs="Times New Roman"/>
          <w:sz w:val="28"/>
          <w:szCs w:val="28"/>
        </w:rPr>
        <w:t>табл.1</w:t>
      </w:r>
      <w:r w:rsidR="0068557E" w:rsidRPr="004D3D67">
        <w:rPr>
          <w:rFonts w:ascii="Times New Roman" w:hAnsi="Times New Roman" w:cs="Times New Roman"/>
          <w:sz w:val="28"/>
          <w:szCs w:val="28"/>
        </w:rPr>
        <w:t>)</w:t>
      </w:r>
      <w:r w:rsidRPr="004D3D67">
        <w:rPr>
          <w:rFonts w:ascii="Times New Roman" w:hAnsi="Times New Roman" w:cs="Times New Roman"/>
          <w:sz w:val="28"/>
          <w:szCs w:val="28"/>
        </w:rPr>
        <w:t>.</w:t>
      </w:r>
      <w:r w:rsidRPr="00457C52">
        <w:rPr>
          <w:rFonts w:ascii="Times New Roman" w:hAnsi="Times New Roman" w:cs="Times New Roman"/>
          <w:sz w:val="28"/>
          <w:szCs w:val="28"/>
        </w:rPr>
        <w:t xml:space="preserve"> Что связано с антропогенной трансформацией </w:t>
      </w:r>
      <w:proofErr w:type="spellStart"/>
      <w:r w:rsidRPr="00457C52">
        <w:rPr>
          <w:rFonts w:ascii="Times New Roman" w:hAnsi="Times New Roman" w:cs="Times New Roman"/>
          <w:sz w:val="28"/>
          <w:szCs w:val="28"/>
        </w:rPr>
        <w:t>шиповниково-разнотравной</w:t>
      </w:r>
      <w:proofErr w:type="spellEnd"/>
      <w:r w:rsidRPr="00457C52">
        <w:rPr>
          <w:rFonts w:ascii="Times New Roman" w:hAnsi="Times New Roman" w:cs="Times New Roman"/>
          <w:sz w:val="28"/>
          <w:szCs w:val="28"/>
        </w:rPr>
        <w:t xml:space="preserve"> асс. подобной уч.2 Стародубское. Здесь больше отдыхаю</w:t>
      </w:r>
      <w:r w:rsidR="008A5471">
        <w:rPr>
          <w:rFonts w:ascii="Times New Roman" w:hAnsi="Times New Roman" w:cs="Times New Roman"/>
          <w:sz w:val="28"/>
          <w:szCs w:val="28"/>
        </w:rPr>
        <w:t>щих, проложена грунтовая дорога</w:t>
      </w:r>
      <w:proofErr w:type="gramStart"/>
      <w:r w:rsidR="008A547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B04C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AB04C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AB04C9">
        <w:rPr>
          <w:rFonts w:ascii="Times New Roman" w:hAnsi="Times New Roman" w:cs="Times New Roman"/>
          <w:sz w:val="28"/>
          <w:szCs w:val="28"/>
        </w:rPr>
        <w:t xml:space="preserve">риложение таблица </w:t>
      </w:r>
      <w:r w:rsidR="00BA5B27">
        <w:rPr>
          <w:rFonts w:ascii="Times New Roman" w:hAnsi="Times New Roman" w:cs="Times New Roman"/>
          <w:sz w:val="28"/>
          <w:szCs w:val="28"/>
        </w:rPr>
        <w:t>3</w:t>
      </w:r>
      <w:r w:rsidR="00AB04C9">
        <w:rPr>
          <w:rFonts w:ascii="Times New Roman" w:hAnsi="Times New Roman" w:cs="Times New Roman"/>
          <w:sz w:val="28"/>
          <w:szCs w:val="28"/>
        </w:rPr>
        <w:t>)</w:t>
      </w:r>
    </w:p>
    <w:p w:rsidR="00BA5B27" w:rsidRPr="00CA77E3" w:rsidRDefault="00BA5B27" w:rsidP="00CE40A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77E3">
        <w:rPr>
          <w:rFonts w:ascii="Times New Roman" w:hAnsi="Times New Roman" w:cs="Times New Roman"/>
          <w:b/>
          <w:sz w:val="28"/>
          <w:szCs w:val="28"/>
        </w:rPr>
        <w:t>Литературный обзор.</w:t>
      </w:r>
    </w:p>
    <w:p w:rsidR="00BA5B27" w:rsidRPr="004847ED" w:rsidRDefault="00BA5B27" w:rsidP="00BA5B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47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Растительный покров морских побережий отнесен к трем прибрежно-морским зонам: </w:t>
      </w:r>
      <w:proofErr w:type="spellStart"/>
      <w:r w:rsidRPr="004847ED">
        <w:rPr>
          <w:rFonts w:ascii="Times New Roman" w:hAnsi="Times New Roman" w:cs="Times New Roman"/>
          <w:sz w:val="28"/>
          <w:szCs w:val="28"/>
          <w:shd w:val="clear" w:color="auto" w:fill="FFFFFF"/>
        </w:rPr>
        <w:t>сублитораль</w:t>
      </w:r>
      <w:proofErr w:type="spellEnd"/>
      <w:r w:rsidRPr="004847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4847ED">
        <w:rPr>
          <w:rFonts w:ascii="Times New Roman" w:hAnsi="Times New Roman" w:cs="Times New Roman"/>
          <w:sz w:val="28"/>
          <w:szCs w:val="28"/>
          <w:shd w:val="clear" w:color="auto" w:fill="FFFFFF"/>
        </w:rPr>
        <w:t>супралитораль</w:t>
      </w:r>
      <w:proofErr w:type="spellEnd"/>
      <w:r w:rsidRPr="004847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прибрежная суша  (по терминологии А.М. Короткого, Б.И. Худякова (1990), Н.Ф. </w:t>
      </w:r>
      <w:proofErr w:type="spellStart"/>
      <w:r w:rsidRPr="004847ED">
        <w:rPr>
          <w:rFonts w:ascii="Times New Roman" w:hAnsi="Times New Roman" w:cs="Times New Roman"/>
          <w:sz w:val="28"/>
          <w:szCs w:val="28"/>
          <w:shd w:val="clear" w:color="auto" w:fill="FFFFFF"/>
        </w:rPr>
        <w:t>Реймсрса</w:t>
      </w:r>
      <w:proofErr w:type="spellEnd"/>
      <w:r w:rsidRPr="004847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(1991)). Степень воздействия моря на растительность уменьшается от </w:t>
      </w:r>
      <w:proofErr w:type="spellStart"/>
      <w:r w:rsidRPr="004847ED">
        <w:rPr>
          <w:rFonts w:ascii="Times New Roman" w:hAnsi="Times New Roman" w:cs="Times New Roman"/>
          <w:sz w:val="28"/>
          <w:szCs w:val="28"/>
          <w:shd w:val="clear" w:color="auto" w:fill="FFFFFF"/>
        </w:rPr>
        <w:t>сублиторали</w:t>
      </w:r>
      <w:proofErr w:type="spellEnd"/>
      <w:r w:rsidRPr="004847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</w:t>
      </w:r>
      <w:proofErr w:type="spellStart"/>
      <w:r w:rsidRPr="004847ED">
        <w:rPr>
          <w:rFonts w:ascii="Times New Roman" w:hAnsi="Times New Roman" w:cs="Times New Roman"/>
          <w:sz w:val="28"/>
          <w:szCs w:val="28"/>
          <w:shd w:val="clear" w:color="auto" w:fill="FFFFFF"/>
        </w:rPr>
        <w:t>супралиторали</w:t>
      </w:r>
      <w:proofErr w:type="spellEnd"/>
      <w:r w:rsidRPr="004847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к прибрежной суши. Растительность </w:t>
      </w:r>
      <w:proofErr w:type="spellStart"/>
      <w:r w:rsidRPr="004847ED">
        <w:rPr>
          <w:rFonts w:ascii="Times New Roman" w:hAnsi="Times New Roman" w:cs="Times New Roman"/>
          <w:sz w:val="28"/>
          <w:szCs w:val="28"/>
          <w:shd w:val="clear" w:color="auto" w:fill="FFFFFF"/>
        </w:rPr>
        <w:t>сублиторали</w:t>
      </w:r>
      <w:proofErr w:type="spellEnd"/>
      <w:r w:rsidRPr="004847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4847ED">
        <w:rPr>
          <w:rFonts w:ascii="Times New Roman" w:hAnsi="Times New Roman" w:cs="Times New Roman"/>
          <w:sz w:val="28"/>
          <w:szCs w:val="28"/>
          <w:shd w:val="clear" w:color="auto" w:fill="FFFFFF"/>
        </w:rPr>
        <w:t>супралиторали</w:t>
      </w:r>
      <w:proofErr w:type="spellEnd"/>
      <w:r w:rsidRPr="004847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брежной суши названа нами прибре</w:t>
      </w:r>
      <w:r w:rsidRPr="004847ED">
        <w:rPr>
          <w:rFonts w:ascii="Times New Roman" w:hAnsi="Times New Roman" w:cs="Times New Roman"/>
          <w:sz w:val="28"/>
          <w:szCs w:val="28"/>
          <w:shd w:val="clear" w:color="auto" w:fill="FFFFFF"/>
        </w:rPr>
        <w:t>жно-морской. На побережье можно выделить пояс, регулярно заливаемый приливами,- литораль, почвы которой сильно засолены, и участок, находящийся выше среднего уровня приливов,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847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proofErr w:type="spellStart"/>
      <w:r w:rsidRPr="004847ED">
        <w:rPr>
          <w:rFonts w:ascii="Times New Roman" w:hAnsi="Times New Roman" w:cs="Times New Roman"/>
          <w:sz w:val="28"/>
          <w:szCs w:val="28"/>
          <w:shd w:val="clear" w:color="auto" w:fill="FFFFFF"/>
        </w:rPr>
        <w:t>супралитораль</w:t>
      </w:r>
      <w:proofErr w:type="spellEnd"/>
      <w:r w:rsidRPr="004847ED">
        <w:rPr>
          <w:rFonts w:ascii="Times New Roman" w:hAnsi="Times New Roman" w:cs="Times New Roman"/>
          <w:sz w:val="28"/>
          <w:szCs w:val="28"/>
          <w:shd w:val="clear" w:color="auto" w:fill="FFFFFF"/>
        </w:rPr>
        <w:t>, куда морская вода попадает только во время очень сильных приливов, штормов, с выбросами водорослей и мусора или просачиваясь через грунт.</w:t>
      </w:r>
      <w:r>
        <w:rPr>
          <w:rStyle w:val="af0"/>
          <w:rFonts w:ascii="Times New Roman" w:hAnsi="Times New Roman" w:cs="Times New Roman"/>
          <w:sz w:val="28"/>
          <w:szCs w:val="28"/>
        </w:rPr>
        <w:footnoteReference w:id="4"/>
      </w:r>
    </w:p>
    <w:p w:rsidR="00BA5B27" w:rsidRPr="004847ED" w:rsidRDefault="00BA5B27" w:rsidP="00BA5B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7538">
        <w:rPr>
          <w:rFonts w:ascii="Times New Roman" w:hAnsi="Times New Roman" w:cs="Times New Roman"/>
          <w:sz w:val="28"/>
          <w:szCs w:val="28"/>
        </w:rPr>
        <w:t xml:space="preserve">Растительный покров </w:t>
      </w:r>
      <w:proofErr w:type="spellStart"/>
      <w:r w:rsidRPr="00237538">
        <w:rPr>
          <w:rFonts w:ascii="Times New Roman" w:hAnsi="Times New Roman" w:cs="Times New Roman"/>
          <w:sz w:val="28"/>
          <w:szCs w:val="28"/>
        </w:rPr>
        <w:t>супралиторали</w:t>
      </w:r>
      <w:proofErr w:type="spellEnd"/>
      <w:r w:rsidRPr="00237538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Pr="00237538">
        <w:rPr>
          <w:rFonts w:ascii="Times New Roman" w:hAnsi="Times New Roman" w:cs="Times New Roman"/>
          <w:sz w:val="28"/>
          <w:szCs w:val="28"/>
        </w:rPr>
        <w:t>супралиторали</w:t>
      </w:r>
      <w:proofErr w:type="spellEnd"/>
      <w:r w:rsidRPr="00237538">
        <w:rPr>
          <w:rFonts w:ascii="Times New Roman" w:hAnsi="Times New Roman" w:cs="Times New Roman"/>
          <w:sz w:val="28"/>
          <w:szCs w:val="28"/>
        </w:rPr>
        <w:t xml:space="preserve">, забрызгиваемой волнами, затапливаемой в квадратурные и </w:t>
      </w:r>
      <w:proofErr w:type="spellStart"/>
      <w:r w:rsidRPr="00237538">
        <w:rPr>
          <w:rFonts w:ascii="Times New Roman" w:hAnsi="Times New Roman" w:cs="Times New Roman"/>
          <w:sz w:val="28"/>
          <w:szCs w:val="28"/>
        </w:rPr>
        <w:t>сизигийныс</w:t>
      </w:r>
      <w:proofErr w:type="spellEnd"/>
      <w:r w:rsidRPr="00237538">
        <w:rPr>
          <w:rFonts w:ascii="Times New Roman" w:hAnsi="Times New Roman" w:cs="Times New Roman"/>
          <w:sz w:val="28"/>
          <w:szCs w:val="28"/>
        </w:rPr>
        <w:t xml:space="preserve"> </w:t>
      </w:r>
      <w:r w:rsidRPr="00237538">
        <w:rPr>
          <w:rFonts w:ascii="Times New Roman" w:hAnsi="Times New Roman" w:cs="Times New Roman"/>
          <w:sz w:val="28"/>
          <w:szCs w:val="28"/>
        </w:rPr>
        <w:lastRenderedPageBreak/>
        <w:t xml:space="preserve">приливы </w:t>
      </w:r>
      <w:r>
        <w:rPr>
          <w:rFonts w:ascii="Times New Roman" w:hAnsi="Times New Roman" w:cs="Times New Roman"/>
          <w:sz w:val="28"/>
          <w:szCs w:val="28"/>
        </w:rPr>
        <w:t>моря произрастают в основном ксе</w:t>
      </w:r>
      <w:r w:rsidRPr="00237538">
        <w:rPr>
          <w:rFonts w:ascii="Times New Roman" w:hAnsi="Times New Roman" w:cs="Times New Roman"/>
          <w:sz w:val="28"/>
          <w:szCs w:val="28"/>
        </w:rPr>
        <w:t>рофиты, галофиты (</w:t>
      </w:r>
      <w:proofErr w:type="spellStart"/>
      <w:r w:rsidRPr="00237538">
        <w:rPr>
          <w:rFonts w:ascii="Times New Roman" w:hAnsi="Times New Roman" w:cs="Times New Roman"/>
          <w:sz w:val="28"/>
          <w:szCs w:val="28"/>
        </w:rPr>
        <w:t>э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гликогалофиты</w:t>
      </w:r>
      <w:proofErr w:type="spellEnd"/>
      <w:r>
        <w:rPr>
          <w:rFonts w:ascii="Times New Roman" w:hAnsi="Times New Roman" w:cs="Times New Roman"/>
          <w:sz w:val="28"/>
          <w:szCs w:val="28"/>
        </w:rPr>
        <w:t>). Би</w:t>
      </w:r>
      <w:r w:rsidRPr="00237538">
        <w:rPr>
          <w:rFonts w:ascii="Times New Roman" w:hAnsi="Times New Roman" w:cs="Times New Roman"/>
          <w:sz w:val="28"/>
          <w:szCs w:val="28"/>
        </w:rPr>
        <w:t xml:space="preserve">отопы бенча представляет собой пологие или склоновые берега с сильным прибоем и подвижностью грунта. Для них характерны </w:t>
      </w:r>
      <w:proofErr w:type="spellStart"/>
      <w:r w:rsidRPr="00237538">
        <w:rPr>
          <w:rFonts w:ascii="Times New Roman" w:hAnsi="Times New Roman" w:cs="Times New Roman"/>
          <w:sz w:val="28"/>
          <w:szCs w:val="28"/>
        </w:rPr>
        <w:t>Leymus</w:t>
      </w:r>
      <w:proofErr w:type="spellEnd"/>
      <w:r w:rsidRPr="00237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538">
        <w:rPr>
          <w:rFonts w:ascii="Times New Roman" w:hAnsi="Times New Roman" w:cs="Times New Roman"/>
          <w:sz w:val="28"/>
          <w:szCs w:val="28"/>
        </w:rPr>
        <w:t>mollis</w:t>
      </w:r>
      <w:proofErr w:type="spellEnd"/>
      <w:r w:rsidRPr="002375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7538">
        <w:rPr>
          <w:rFonts w:ascii="Times New Roman" w:hAnsi="Times New Roman" w:cs="Times New Roman"/>
          <w:sz w:val="28"/>
          <w:szCs w:val="28"/>
        </w:rPr>
        <w:t>Glechnia</w:t>
      </w:r>
      <w:proofErr w:type="spellEnd"/>
      <w:r w:rsidRPr="00237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538">
        <w:rPr>
          <w:rFonts w:ascii="Times New Roman" w:hAnsi="Times New Roman" w:cs="Times New Roman"/>
          <w:sz w:val="28"/>
          <w:szCs w:val="28"/>
        </w:rPr>
        <w:t>littoralis</w:t>
      </w:r>
      <w:proofErr w:type="spellEnd"/>
      <w:r w:rsidRPr="002375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7538">
        <w:rPr>
          <w:rFonts w:ascii="Times New Roman" w:hAnsi="Times New Roman" w:cs="Times New Roman"/>
          <w:sz w:val="28"/>
          <w:szCs w:val="28"/>
        </w:rPr>
        <w:t>Honckenya</w:t>
      </w:r>
      <w:proofErr w:type="spellEnd"/>
      <w:r w:rsidRPr="00237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538">
        <w:rPr>
          <w:rFonts w:ascii="Times New Roman" w:hAnsi="Times New Roman" w:cs="Times New Roman"/>
          <w:sz w:val="28"/>
          <w:szCs w:val="28"/>
        </w:rPr>
        <w:t>o</w:t>
      </w:r>
      <w:r w:rsidR="00B10969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="00B10969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r w:rsidRPr="00237538">
        <w:rPr>
          <w:rFonts w:ascii="Times New Roman" w:hAnsi="Times New Roman" w:cs="Times New Roman"/>
          <w:sz w:val="28"/>
          <w:szCs w:val="28"/>
        </w:rPr>
        <w:t>ongifolia</w:t>
      </w:r>
      <w:proofErr w:type="spellEnd"/>
      <w:r w:rsidRPr="00237538">
        <w:rPr>
          <w:rFonts w:ascii="Times New Roman" w:hAnsi="Times New Roman" w:cs="Times New Roman"/>
          <w:sz w:val="28"/>
          <w:szCs w:val="28"/>
        </w:rPr>
        <w:t xml:space="preserve">, Dracocepl1alum </w:t>
      </w:r>
      <w:proofErr w:type="spellStart"/>
      <w:r w:rsidRPr="00237538">
        <w:rPr>
          <w:rFonts w:ascii="Times New Roman" w:hAnsi="Times New Roman" w:cs="Times New Roman"/>
          <w:sz w:val="28"/>
          <w:szCs w:val="28"/>
        </w:rPr>
        <w:t>charkeviczii</w:t>
      </w:r>
      <w:proofErr w:type="spellEnd"/>
      <w:r w:rsidRPr="002375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7538">
        <w:rPr>
          <w:rFonts w:ascii="Times New Roman" w:hAnsi="Times New Roman" w:cs="Times New Roman"/>
          <w:sz w:val="28"/>
          <w:szCs w:val="28"/>
        </w:rPr>
        <w:t>Senecio</w:t>
      </w:r>
      <w:proofErr w:type="spellEnd"/>
      <w:r w:rsidRPr="00237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538">
        <w:rPr>
          <w:rFonts w:ascii="Times New Roman" w:hAnsi="Times New Roman" w:cs="Times New Roman"/>
          <w:sz w:val="28"/>
          <w:szCs w:val="28"/>
        </w:rPr>
        <w:t>pceudoarnica</w:t>
      </w:r>
      <w:proofErr w:type="spellEnd"/>
      <w:r w:rsidRPr="002375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7538">
        <w:rPr>
          <w:rFonts w:ascii="Times New Roman" w:hAnsi="Times New Roman" w:cs="Times New Roman"/>
          <w:sz w:val="28"/>
          <w:szCs w:val="28"/>
        </w:rPr>
        <w:t>Larhyr</w:t>
      </w:r>
      <w:r w:rsidR="00FB3F43">
        <w:rPr>
          <w:rFonts w:ascii="Times New Roman" w:hAnsi="Times New Roman" w:cs="Times New Roman"/>
          <w:sz w:val="28"/>
          <w:szCs w:val="28"/>
        </w:rPr>
        <w:t>us</w:t>
      </w:r>
      <w:proofErr w:type="spellEnd"/>
      <w:r w:rsidR="00FB3F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3F43">
        <w:rPr>
          <w:rFonts w:ascii="Times New Roman" w:hAnsi="Times New Roman" w:cs="Times New Roman"/>
          <w:sz w:val="28"/>
          <w:szCs w:val="28"/>
        </w:rPr>
        <w:t>japonicus</w:t>
      </w:r>
      <w:proofErr w:type="spellEnd"/>
      <w:r w:rsidR="00FB3F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B3F43">
        <w:rPr>
          <w:rFonts w:ascii="Times New Roman" w:hAnsi="Times New Roman" w:cs="Times New Roman"/>
          <w:sz w:val="28"/>
          <w:szCs w:val="28"/>
        </w:rPr>
        <w:t>Linaria</w:t>
      </w:r>
      <w:proofErr w:type="spellEnd"/>
      <w:r w:rsidR="00FB3F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3F43">
        <w:rPr>
          <w:rFonts w:ascii="Times New Roman" w:hAnsi="Times New Roman" w:cs="Times New Roman"/>
          <w:sz w:val="28"/>
          <w:szCs w:val="28"/>
        </w:rPr>
        <w:t>japonica</w:t>
      </w:r>
      <w:proofErr w:type="spellEnd"/>
      <w:r w:rsidRPr="002375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7538">
        <w:rPr>
          <w:rFonts w:ascii="Times New Roman" w:hAnsi="Times New Roman" w:cs="Times New Roman"/>
          <w:sz w:val="28"/>
          <w:szCs w:val="28"/>
        </w:rPr>
        <w:t>Mertensia</w:t>
      </w:r>
      <w:proofErr w:type="spellEnd"/>
      <w:r w:rsidRPr="00237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538">
        <w:rPr>
          <w:rFonts w:ascii="Times New Roman" w:hAnsi="Times New Roman" w:cs="Times New Roman"/>
          <w:sz w:val="28"/>
          <w:szCs w:val="28"/>
        </w:rPr>
        <w:t>simplicissima</w:t>
      </w:r>
      <w:proofErr w:type="spellEnd"/>
      <w:r w:rsidRPr="002375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7538">
        <w:rPr>
          <w:rFonts w:ascii="Times New Roman" w:hAnsi="Times New Roman" w:cs="Times New Roman"/>
          <w:sz w:val="28"/>
          <w:szCs w:val="28"/>
        </w:rPr>
        <w:t>Carex</w:t>
      </w:r>
      <w:proofErr w:type="spellEnd"/>
      <w:r w:rsidRPr="00237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538">
        <w:rPr>
          <w:rFonts w:ascii="Times New Roman" w:hAnsi="Times New Roman" w:cs="Times New Roman"/>
          <w:sz w:val="28"/>
          <w:szCs w:val="28"/>
        </w:rPr>
        <w:t>kobomugi</w:t>
      </w:r>
      <w:proofErr w:type="spellEnd"/>
      <w:r w:rsidRPr="00237538">
        <w:rPr>
          <w:rFonts w:ascii="Times New Roman" w:hAnsi="Times New Roman" w:cs="Times New Roman"/>
          <w:sz w:val="28"/>
          <w:szCs w:val="28"/>
        </w:rPr>
        <w:t xml:space="preserve">, С. </w:t>
      </w:r>
      <w:proofErr w:type="spellStart"/>
      <w:r w:rsidRPr="00237538">
        <w:rPr>
          <w:rFonts w:ascii="Times New Roman" w:hAnsi="Times New Roman" w:cs="Times New Roman"/>
          <w:sz w:val="28"/>
          <w:szCs w:val="28"/>
        </w:rPr>
        <w:t>macrocephala</w:t>
      </w:r>
      <w:proofErr w:type="spellEnd"/>
      <w:r w:rsidRPr="002375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7538">
        <w:rPr>
          <w:rFonts w:ascii="Times New Roman" w:hAnsi="Times New Roman" w:cs="Times New Roman"/>
          <w:sz w:val="28"/>
          <w:szCs w:val="28"/>
        </w:rPr>
        <w:t>Artemisia</w:t>
      </w:r>
      <w:proofErr w:type="spellEnd"/>
      <w:r w:rsidRPr="00237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538">
        <w:rPr>
          <w:rFonts w:ascii="Times New Roman" w:hAnsi="Times New Roman" w:cs="Times New Roman"/>
          <w:sz w:val="28"/>
          <w:szCs w:val="28"/>
        </w:rPr>
        <w:t>ste</w:t>
      </w:r>
      <w:r>
        <w:rPr>
          <w:rFonts w:ascii="Times New Roman" w:hAnsi="Times New Roman" w:cs="Times New Roman"/>
          <w:sz w:val="28"/>
          <w:szCs w:val="28"/>
          <w:lang w:val="en-US"/>
        </w:rPr>
        <w:t>ll</w:t>
      </w:r>
      <w:r w:rsidRPr="00237538">
        <w:rPr>
          <w:rFonts w:ascii="Times New Roman" w:hAnsi="Times New Roman" w:cs="Times New Roman"/>
          <w:sz w:val="28"/>
          <w:szCs w:val="28"/>
        </w:rPr>
        <w:t>aiana</w:t>
      </w:r>
      <w:proofErr w:type="spellEnd"/>
      <w:r w:rsidRPr="002375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7538">
        <w:rPr>
          <w:rFonts w:ascii="Times New Roman" w:hAnsi="Times New Roman" w:cs="Times New Roman"/>
          <w:sz w:val="28"/>
          <w:szCs w:val="28"/>
        </w:rPr>
        <w:t>Salsola</w:t>
      </w:r>
      <w:proofErr w:type="spellEnd"/>
      <w:r w:rsidRPr="00237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538">
        <w:rPr>
          <w:rFonts w:ascii="Times New Roman" w:hAnsi="Times New Roman" w:cs="Times New Roman"/>
          <w:sz w:val="28"/>
          <w:szCs w:val="28"/>
        </w:rPr>
        <w:t>komarovii</w:t>
      </w:r>
      <w:proofErr w:type="spellEnd"/>
      <w:r w:rsidRPr="002375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7538">
        <w:rPr>
          <w:rFonts w:ascii="Times New Roman" w:hAnsi="Times New Roman" w:cs="Times New Roman"/>
          <w:sz w:val="28"/>
          <w:szCs w:val="28"/>
        </w:rPr>
        <w:t>Phragmites</w:t>
      </w:r>
      <w:proofErr w:type="spellEnd"/>
      <w:r w:rsidRPr="00237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538">
        <w:rPr>
          <w:rFonts w:ascii="Times New Roman" w:hAnsi="Times New Roman" w:cs="Times New Roman"/>
          <w:sz w:val="28"/>
          <w:szCs w:val="28"/>
        </w:rPr>
        <w:t>austra</w:t>
      </w:r>
      <w:r w:rsidR="00FB3F43">
        <w:rPr>
          <w:rFonts w:ascii="Times New Roman" w:hAnsi="Times New Roman" w:cs="Times New Roman"/>
          <w:sz w:val="28"/>
          <w:szCs w:val="28"/>
        </w:rPr>
        <w:t>lis</w:t>
      </w:r>
      <w:proofErr w:type="spellEnd"/>
      <w:r w:rsidR="00FB3F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B3F43">
        <w:rPr>
          <w:rFonts w:ascii="Times New Roman" w:hAnsi="Times New Roman" w:cs="Times New Roman"/>
          <w:sz w:val="28"/>
          <w:szCs w:val="28"/>
        </w:rPr>
        <w:t>Chorisis</w:t>
      </w:r>
      <w:proofErr w:type="spellEnd"/>
      <w:r w:rsidR="00FB3F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3F43">
        <w:rPr>
          <w:rFonts w:ascii="Times New Roman" w:hAnsi="Times New Roman" w:cs="Times New Roman"/>
          <w:sz w:val="28"/>
          <w:szCs w:val="28"/>
        </w:rPr>
        <w:t>repens</w:t>
      </w:r>
      <w:proofErr w:type="spellEnd"/>
      <w:r w:rsidR="00FB3F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B3F43">
        <w:rPr>
          <w:rFonts w:ascii="Times New Roman" w:hAnsi="Times New Roman" w:cs="Times New Roman"/>
          <w:sz w:val="28"/>
          <w:szCs w:val="28"/>
        </w:rPr>
        <w:t>Scutell</w:t>
      </w:r>
      <w:r w:rsidRPr="00237538">
        <w:rPr>
          <w:rFonts w:ascii="Times New Roman" w:hAnsi="Times New Roman" w:cs="Times New Roman"/>
          <w:sz w:val="28"/>
          <w:szCs w:val="28"/>
        </w:rPr>
        <w:t>ia</w:t>
      </w:r>
      <w:proofErr w:type="spellEnd"/>
      <w:r w:rsidRPr="00237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538">
        <w:rPr>
          <w:rFonts w:ascii="Times New Roman" w:hAnsi="Times New Roman" w:cs="Times New Roman"/>
          <w:sz w:val="28"/>
          <w:szCs w:val="28"/>
        </w:rPr>
        <w:t>strigillosa</w:t>
      </w:r>
      <w:proofErr w:type="spellEnd"/>
      <w:r w:rsidRPr="002375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7538">
        <w:rPr>
          <w:rFonts w:ascii="Times New Roman" w:hAnsi="Times New Roman" w:cs="Times New Roman"/>
          <w:sz w:val="28"/>
          <w:szCs w:val="28"/>
        </w:rPr>
        <w:t>Rosa</w:t>
      </w:r>
      <w:proofErr w:type="spellEnd"/>
      <w:r w:rsidRPr="00237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3753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37538">
        <w:rPr>
          <w:rFonts w:ascii="Times New Roman" w:hAnsi="Times New Roman" w:cs="Times New Roman"/>
          <w:sz w:val="28"/>
          <w:szCs w:val="28"/>
        </w:rPr>
        <w:t>ugosa</w:t>
      </w:r>
      <w:proofErr w:type="spellEnd"/>
      <w:r w:rsidRPr="00237538">
        <w:rPr>
          <w:rFonts w:ascii="Times New Roman" w:hAnsi="Times New Roman" w:cs="Times New Roman"/>
          <w:sz w:val="28"/>
          <w:szCs w:val="28"/>
        </w:rPr>
        <w:t xml:space="preserve"> и др. (57 видов). Они </w:t>
      </w:r>
      <w:r>
        <w:rPr>
          <w:rFonts w:ascii="Times New Roman" w:hAnsi="Times New Roman" w:cs="Times New Roman"/>
          <w:sz w:val="28"/>
          <w:szCs w:val="28"/>
        </w:rPr>
        <w:t>образуют нес</w:t>
      </w:r>
      <w:r w:rsidRPr="00237538">
        <w:rPr>
          <w:rFonts w:ascii="Times New Roman" w:hAnsi="Times New Roman" w:cs="Times New Roman"/>
          <w:sz w:val="28"/>
          <w:szCs w:val="28"/>
        </w:rPr>
        <w:t>омкнутые растительные группировки или сомкну</w:t>
      </w:r>
      <w:r>
        <w:rPr>
          <w:rFonts w:ascii="Times New Roman" w:hAnsi="Times New Roman" w:cs="Times New Roman"/>
          <w:sz w:val="28"/>
          <w:szCs w:val="28"/>
        </w:rPr>
        <w:t xml:space="preserve">тые </w:t>
      </w:r>
      <w:r w:rsidRPr="00237538">
        <w:rPr>
          <w:rFonts w:ascii="Times New Roman" w:hAnsi="Times New Roman" w:cs="Times New Roman"/>
          <w:sz w:val="28"/>
          <w:szCs w:val="28"/>
        </w:rPr>
        <w:t>растительные сообщества на песке, гальке, камнях, ракушках, валунах</w:t>
      </w:r>
      <w:r w:rsidRPr="004847ED"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af0"/>
          <w:rFonts w:ascii="Times New Roman" w:hAnsi="Times New Roman" w:cs="Times New Roman"/>
          <w:sz w:val="28"/>
          <w:szCs w:val="28"/>
        </w:rPr>
        <w:footnoteReference w:id="5"/>
      </w:r>
      <w:r w:rsidRPr="004847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5B27" w:rsidRPr="004847ED" w:rsidRDefault="00BA5B27" w:rsidP="00BA5B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7ED">
        <w:rPr>
          <w:rFonts w:ascii="Times New Roman" w:hAnsi="Times New Roman" w:cs="Times New Roman"/>
          <w:sz w:val="28"/>
          <w:szCs w:val="28"/>
        </w:rPr>
        <w:t xml:space="preserve">Увеличение активности хозяйственного освоения оказывает влияние на прибрежную зону острова Сахалин. Побережье острова разделяется на техногенные берега и территории со слабым влиянием человеческой деятельности. Скорость абразии достигает 22 метров в год. </w:t>
      </w:r>
    </w:p>
    <w:p w:rsidR="00BA5B27" w:rsidRPr="004847ED" w:rsidRDefault="00BA5B27" w:rsidP="00BA5B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7ED">
        <w:rPr>
          <w:rFonts w:ascii="Times New Roman" w:hAnsi="Times New Roman" w:cs="Times New Roman"/>
          <w:sz w:val="28"/>
          <w:szCs w:val="28"/>
        </w:rPr>
        <w:t xml:space="preserve">В целом преобладают абразионные берега, процессы аккумуляции на побережье острова затухают. Более трех четвертых протяжённости побережья </w:t>
      </w:r>
      <w:proofErr w:type="spellStart"/>
      <w:r w:rsidRPr="004847ED">
        <w:rPr>
          <w:rFonts w:ascii="Times New Roman" w:hAnsi="Times New Roman" w:cs="Times New Roman"/>
          <w:sz w:val="28"/>
          <w:szCs w:val="28"/>
        </w:rPr>
        <w:t>абрадируется</w:t>
      </w:r>
      <w:proofErr w:type="spellEnd"/>
      <w:r w:rsidRPr="004847ED">
        <w:rPr>
          <w:rFonts w:ascii="Times New Roman" w:hAnsi="Times New Roman" w:cs="Times New Roman"/>
          <w:sz w:val="28"/>
          <w:szCs w:val="28"/>
        </w:rPr>
        <w:t xml:space="preserve"> и размывается с разной степенью интенсивности (до 22 м/год) [6, 10]. В целом, на побережье Сахалина техногенное воздействие носит преимущественно локальный характер, однако зона его влияния постепенно расширяется. Восточные берега Сахалина пока относительно мало подверглись воздействию человека. В среднем коэффициент техногенной нагрузки (отношение протяженности инженерных сооружений к общей длине рассматриваемого побережья.) здесь не превышает 0,001, но в заливе Анива он возрастает до 0,03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Style w:val="af0"/>
          <w:rFonts w:ascii="Times New Roman" w:hAnsi="Times New Roman" w:cs="Times New Roman"/>
          <w:sz w:val="28"/>
          <w:szCs w:val="28"/>
        </w:rPr>
        <w:footnoteReference w:id="6"/>
      </w:r>
    </w:p>
    <w:p w:rsidR="00D43BD1" w:rsidRDefault="008A27A2" w:rsidP="00D43BD1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84303E" w:rsidRDefault="0084303E" w:rsidP="00D43BD1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D54" w:rsidRDefault="00746D54" w:rsidP="00D43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E518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топографическом профиле побережий выявлено  по три фитоценоза</w:t>
      </w:r>
      <w:r w:rsidR="00CC6E9A">
        <w:rPr>
          <w:rFonts w:ascii="Times New Roman" w:hAnsi="Times New Roman" w:cs="Times New Roman"/>
          <w:sz w:val="28"/>
          <w:szCs w:val="28"/>
        </w:rPr>
        <w:t>:</w:t>
      </w:r>
      <w:r w:rsidR="000F49F2">
        <w:rPr>
          <w:rFonts w:ascii="Times New Roman" w:hAnsi="Times New Roman" w:cs="Times New Roman"/>
          <w:sz w:val="28"/>
          <w:szCs w:val="28"/>
        </w:rPr>
        <w:t xml:space="preserve"> </w:t>
      </w:r>
      <w:r w:rsidR="00CC6E9A">
        <w:rPr>
          <w:rFonts w:ascii="Times New Roman" w:hAnsi="Times New Roman" w:cs="Times New Roman"/>
          <w:sz w:val="28"/>
          <w:szCs w:val="28"/>
        </w:rPr>
        <w:t xml:space="preserve">на песчаном пляже обоих побережий после зоны </w:t>
      </w:r>
      <w:proofErr w:type="spellStart"/>
      <w:r w:rsidR="00CC6E9A">
        <w:rPr>
          <w:rFonts w:ascii="Times New Roman" w:hAnsi="Times New Roman" w:cs="Times New Roman"/>
          <w:sz w:val="28"/>
          <w:szCs w:val="28"/>
        </w:rPr>
        <w:t>заплеска</w:t>
      </w:r>
      <w:proofErr w:type="spellEnd"/>
      <w:r w:rsidR="00CC6E9A">
        <w:rPr>
          <w:rFonts w:ascii="Times New Roman" w:hAnsi="Times New Roman" w:cs="Times New Roman"/>
          <w:sz w:val="28"/>
          <w:szCs w:val="28"/>
        </w:rPr>
        <w:t xml:space="preserve"> </w:t>
      </w:r>
      <w:r w:rsidR="00AE2E10">
        <w:rPr>
          <w:rFonts w:ascii="Times New Roman" w:hAnsi="Times New Roman" w:cs="Times New Roman"/>
          <w:sz w:val="28"/>
          <w:szCs w:val="28"/>
        </w:rPr>
        <w:t xml:space="preserve">– </w:t>
      </w:r>
      <w:r w:rsidR="00CC6E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49F2">
        <w:rPr>
          <w:rFonts w:ascii="Times New Roman" w:hAnsi="Times New Roman" w:cs="Times New Roman"/>
          <w:sz w:val="28"/>
          <w:szCs w:val="28"/>
        </w:rPr>
        <w:lastRenderedPageBreak/>
        <w:t>колосняково-крупноголовоосоковая</w:t>
      </w:r>
      <w:proofErr w:type="spellEnd"/>
      <w:r w:rsidR="000F49F2">
        <w:rPr>
          <w:rFonts w:ascii="Times New Roman" w:hAnsi="Times New Roman" w:cs="Times New Roman"/>
          <w:sz w:val="28"/>
          <w:szCs w:val="28"/>
        </w:rPr>
        <w:t xml:space="preserve"> </w:t>
      </w:r>
      <w:r w:rsidR="00CC6E9A">
        <w:rPr>
          <w:rFonts w:ascii="Times New Roman" w:hAnsi="Times New Roman" w:cs="Times New Roman"/>
          <w:sz w:val="28"/>
          <w:szCs w:val="28"/>
        </w:rPr>
        <w:t>луговая</w:t>
      </w:r>
      <w:r w:rsidR="000F49F2">
        <w:rPr>
          <w:rFonts w:ascii="Times New Roman" w:hAnsi="Times New Roman" w:cs="Times New Roman"/>
          <w:sz w:val="28"/>
          <w:szCs w:val="28"/>
        </w:rPr>
        <w:t xml:space="preserve"> </w:t>
      </w:r>
      <w:r w:rsidR="00CC6E9A">
        <w:rPr>
          <w:rFonts w:ascii="Times New Roman" w:hAnsi="Times New Roman" w:cs="Times New Roman"/>
          <w:sz w:val="28"/>
          <w:szCs w:val="28"/>
        </w:rPr>
        <w:t>асс. с низким одинаковым видовым составом</w:t>
      </w:r>
      <w:r w:rsidR="008D6E9D">
        <w:rPr>
          <w:rFonts w:ascii="Times New Roman" w:hAnsi="Times New Roman" w:cs="Times New Roman"/>
          <w:sz w:val="28"/>
          <w:szCs w:val="28"/>
        </w:rPr>
        <w:t>;</w:t>
      </w:r>
      <w:r w:rsidR="008D6E9D" w:rsidRPr="008D6E9D">
        <w:rPr>
          <w:rFonts w:ascii="Times New Roman" w:hAnsi="Times New Roman" w:cs="Times New Roman"/>
          <w:sz w:val="28"/>
          <w:szCs w:val="28"/>
        </w:rPr>
        <w:t xml:space="preserve"> </w:t>
      </w:r>
      <w:r w:rsidR="00CC6E9A">
        <w:rPr>
          <w:rFonts w:ascii="Times New Roman" w:hAnsi="Times New Roman" w:cs="Times New Roman"/>
          <w:sz w:val="28"/>
          <w:szCs w:val="28"/>
        </w:rPr>
        <w:t>на прибрежном валу -</w:t>
      </w:r>
      <w:r w:rsidR="00FD01A1" w:rsidRPr="00FD01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1A1">
        <w:rPr>
          <w:rFonts w:ascii="Times New Roman" w:hAnsi="Times New Roman" w:cs="Times New Roman"/>
          <w:sz w:val="28"/>
          <w:szCs w:val="28"/>
        </w:rPr>
        <w:t>клеверно-овсяниковая</w:t>
      </w:r>
      <w:proofErr w:type="spellEnd"/>
      <w:r w:rsidR="00FD01A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D01A1">
        <w:rPr>
          <w:rFonts w:ascii="Times New Roman" w:hAnsi="Times New Roman" w:cs="Times New Roman"/>
          <w:sz w:val="28"/>
          <w:szCs w:val="28"/>
        </w:rPr>
        <w:t>Таранай</w:t>
      </w:r>
      <w:proofErr w:type="spellEnd"/>
      <w:r w:rsidR="00FD01A1">
        <w:rPr>
          <w:rFonts w:ascii="Times New Roman" w:hAnsi="Times New Roman" w:cs="Times New Roman"/>
          <w:sz w:val="28"/>
          <w:szCs w:val="28"/>
        </w:rPr>
        <w:t xml:space="preserve">) и </w:t>
      </w:r>
      <w:proofErr w:type="spellStart"/>
      <w:r w:rsidR="00FD01A1">
        <w:rPr>
          <w:rFonts w:ascii="Times New Roman" w:hAnsi="Times New Roman" w:cs="Times New Roman"/>
          <w:sz w:val="28"/>
          <w:szCs w:val="28"/>
        </w:rPr>
        <w:t>шиповников</w:t>
      </w:r>
      <w:proofErr w:type="gramStart"/>
      <w:r w:rsidR="00FD01A1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FD01A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CC6E9A">
        <w:rPr>
          <w:rFonts w:ascii="Times New Roman" w:hAnsi="Times New Roman" w:cs="Times New Roman"/>
          <w:sz w:val="28"/>
          <w:szCs w:val="28"/>
        </w:rPr>
        <w:t xml:space="preserve"> разнотравные луговые</w:t>
      </w:r>
      <w:r w:rsidR="00FD01A1">
        <w:rPr>
          <w:rFonts w:ascii="Times New Roman" w:hAnsi="Times New Roman" w:cs="Times New Roman"/>
          <w:sz w:val="28"/>
          <w:szCs w:val="28"/>
        </w:rPr>
        <w:t xml:space="preserve"> асс.( Стародубское)</w:t>
      </w:r>
      <w:r w:rsidR="00CC6E9A">
        <w:rPr>
          <w:rFonts w:ascii="Times New Roman" w:hAnsi="Times New Roman" w:cs="Times New Roman"/>
          <w:sz w:val="28"/>
          <w:szCs w:val="28"/>
        </w:rPr>
        <w:t>; на прибрежной террасе -</w:t>
      </w:r>
      <w:r w:rsidR="00FD01A1" w:rsidRPr="00FD01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1A1">
        <w:rPr>
          <w:rFonts w:ascii="Times New Roman" w:hAnsi="Times New Roman" w:cs="Times New Roman"/>
          <w:sz w:val="28"/>
          <w:szCs w:val="28"/>
        </w:rPr>
        <w:t>рейнутриево-разнотравный</w:t>
      </w:r>
      <w:proofErr w:type="spellEnd"/>
      <w:r w:rsidR="00FD01A1">
        <w:rPr>
          <w:rFonts w:ascii="Times New Roman" w:hAnsi="Times New Roman" w:cs="Times New Roman"/>
          <w:sz w:val="28"/>
          <w:szCs w:val="28"/>
        </w:rPr>
        <w:t xml:space="preserve"> луг (</w:t>
      </w:r>
      <w:proofErr w:type="spellStart"/>
      <w:r w:rsidR="00FD01A1">
        <w:rPr>
          <w:rFonts w:ascii="Times New Roman" w:hAnsi="Times New Roman" w:cs="Times New Roman"/>
          <w:sz w:val="28"/>
          <w:szCs w:val="28"/>
        </w:rPr>
        <w:t>Таранай</w:t>
      </w:r>
      <w:proofErr w:type="spellEnd"/>
      <w:r w:rsidR="00FD01A1">
        <w:rPr>
          <w:rFonts w:ascii="Times New Roman" w:hAnsi="Times New Roman" w:cs="Times New Roman"/>
          <w:sz w:val="28"/>
          <w:szCs w:val="28"/>
        </w:rPr>
        <w:t>)</w:t>
      </w:r>
      <w:r w:rsidR="00CC6E9A">
        <w:rPr>
          <w:rFonts w:ascii="Times New Roman" w:hAnsi="Times New Roman" w:cs="Times New Roman"/>
          <w:sz w:val="28"/>
          <w:szCs w:val="28"/>
        </w:rPr>
        <w:t xml:space="preserve"> и</w:t>
      </w:r>
      <w:r w:rsidR="00CC6E9A" w:rsidRPr="00CC6E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6E9A">
        <w:rPr>
          <w:rFonts w:ascii="Times New Roman" w:hAnsi="Times New Roman" w:cs="Times New Roman"/>
          <w:sz w:val="28"/>
          <w:szCs w:val="28"/>
        </w:rPr>
        <w:t>майниково-орляковая</w:t>
      </w:r>
      <w:proofErr w:type="spellEnd"/>
      <w:r w:rsidR="00CC6E9A">
        <w:rPr>
          <w:rFonts w:ascii="Times New Roman" w:hAnsi="Times New Roman" w:cs="Times New Roman"/>
          <w:sz w:val="28"/>
          <w:szCs w:val="28"/>
        </w:rPr>
        <w:t xml:space="preserve"> дубрава (Стародубское).</w:t>
      </w:r>
    </w:p>
    <w:p w:rsidR="00CC6E9A" w:rsidRPr="00262BC6" w:rsidRDefault="00262BC6" w:rsidP="00D43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2.</w:t>
      </w:r>
      <w:r w:rsidR="00AE2E10" w:rsidRPr="00262BC6">
        <w:rPr>
          <w:rFonts w:ascii="Times New Roman" w:hAnsi="Times New Roman" w:cs="Times New Roman"/>
          <w:sz w:val="28"/>
          <w:szCs w:val="28"/>
        </w:rPr>
        <w:t>На морском пляже (уч.</w:t>
      </w:r>
      <w:r w:rsidR="00AE2387" w:rsidRPr="00262BC6">
        <w:rPr>
          <w:rFonts w:ascii="Times New Roman" w:hAnsi="Times New Roman" w:cs="Times New Roman"/>
          <w:sz w:val="28"/>
          <w:szCs w:val="28"/>
        </w:rPr>
        <w:t>1</w:t>
      </w:r>
      <w:r w:rsidR="00AE2E10" w:rsidRPr="00262BC6">
        <w:rPr>
          <w:rFonts w:ascii="Times New Roman" w:hAnsi="Times New Roman" w:cs="Times New Roman"/>
          <w:sz w:val="28"/>
          <w:szCs w:val="28"/>
        </w:rPr>
        <w:t xml:space="preserve">) </w:t>
      </w:r>
      <w:r w:rsidR="00AE2387" w:rsidRPr="00262BC6">
        <w:rPr>
          <w:rFonts w:ascii="Times New Roman" w:hAnsi="Times New Roman" w:cs="Times New Roman"/>
          <w:sz w:val="28"/>
          <w:szCs w:val="28"/>
        </w:rPr>
        <w:t xml:space="preserve">растительность представлена </w:t>
      </w:r>
      <w:r w:rsidR="00AE2E10" w:rsidRPr="00262BC6">
        <w:rPr>
          <w:rFonts w:ascii="Times New Roman" w:hAnsi="Times New Roman" w:cs="Times New Roman"/>
          <w:sz w:val="28"/>
          <w:szCs w:val="28"/>
        </w:rPr>
        <w:t xml:space="preserve">светолюбивыми </w:t>
      </w:r>
      <w:proofErr w:type="spellStart"/>
      <w:r w:rsidR="00AE2387" w:rsidRPr="00262BC6">
        <w:rPr>
          <w:rFonts w:ascii="Times New Roman" w:hAnsi="Times New Roman" w:cs="Times New Roman"/>
          <w:sz w:val="28"/>
          <w:szCs w:val="28"/>
        </w:rPr>
        <w:t>псаммофитными</w:t>
      </w:r>
      <w:proofErr w:type="spellEnd"/>
      <w:r w:rsidR="00AE2387" w:rsidRPr="00262BC6">
        <w:rPr>
          <w:rFonts w:ascii="Times New Roman" w:hAnsi="Times New Roman" w:cs="Times New Roman"/>
          <w:sz w:val="28"/>
          <w:szCs w:val="28"/>
        </w:rPr>
        <w:t xml:space="preserve"> </w:t>
      </w:r>
      <w:r w:rsidR="00AE2E10" w:rsidRPr="00262BC6">
        <w:rPr>
          <w:rFonts w:ascii="Times New Roman" w:hAnsi="Times New Roman" w:cs="Times New Roman"/>
          <w:sz w:val="28"/>
          <w:szCs w:val="28"/>
        </w:rPr>
        <w:t>ксерофитами</w:t>
      </w:r>
      <w:r w:rsidR="00AE2387" w:rsidRPr="00262BC6">
        <w:rPr>
          <w:rFonts w:ascii="Times New Roman" w:hAnsi="Times New Roman" w:cs="Times New Roman"/>
          <w:sz w:val="28"/>
          <w:szCs w:val="28"/>
        </w:rPr>
        <w:t xml:space="preserve"> прибрежных лугов со стелящейс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AE2387" w:rsidRPr="00262BC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AE2387" w:rsidRPr="00262BC6">
        <w:rPr>
          <w:rFonts w:ascii="Times New Roman" w:hAnsi="Times New Roman" w:cs="Times New Roman"/>
          <w:sz w:val="28"/>
          <w:szCs w:val="28"/>
        </w:rPr>
        <w:t>низкостебельной</w:t>
      </w:r>
      <w:proofErr w:type="spellEnd"/>
      <w:r w:rsidR="00AE2387" w:rsidRPr="00262BC6">
        <w:rPr>
          <w:rFonts w:ascii="Times New Roman" w:hAnsi="Times New Roman" w:cs="Times New Roman"/>
          <w:sz w:val="28"/>
          <w:szCs w:val="28"/>
        </w:rPr>
        <w:t xml:space="preserve"> жизненными формами.</w:t>
      </w:r>
      <w:proofErr w:type="gramEnd"/>
      <w:r w:rsidR="00AE2387" w:rsidRPr="00262BC6">
        <w:rPr>
          <w:rFonts w:ascii="Times New Roman" w:hAnsi="Times New Roman" w:cs="Times New Roman"/>
          <w:sz w:val="28"/>
          <w:szCs w:val="28"/>
        </w:rPr>
        <w:t xml:space="preserve"> На прибрежном валу (уч.2) светолюбивыми </w:t>
      </w:r>
      <w:proofErr w:type="spellStart"/>
      <w:r w:rsidR="00AE2387" w:rsidRPr="00262BC6">
        <w:rPr>
          <w:rFonts w:ascii="Times New Roman" w:hAnsi="Times New Roman" w:cs="Times New Roman"/>
          <w:sz w:val="28"/>
          <w:szCs w:val="28"/>
        </w:rPr>
        <w:t>мезофитно-ксерофитными</w:t>
      </w:r>
      <w:proofErr w:type="spellEnd"/>
      <w:r w:rsidR="00AE2387" w:rsidRPr="00262BC6">
        <w:rPr>
          <w:rFonts w:ascii="Times New Roman" w:hAnsi="Times New Roman" w:cs="Times New Roman"/>
          <w:sz w:val="28"/>
          <w:szCs w:val="28"/>
        </w:rPr>
        <w:t xml:space="preserve"> луговыми видами с доминированием стелящейся жизненной формой. В </w:t>
      </w:r>
      <w:proofErr w:type="spellStart"/>
      <w:r w:rsidR="00AE2387" w:rsidRPr="00262BC6">
        <w:rPr>
          <w:rFonts w:ascii="Times New Roman" w:hAnsi="Times New Roman" w:cs="Times New Roman"/>
          <w:sz w:val="28"/>
          <w:szCs w:val="28"/>
        </w:rPr>
        <w:t>Таранае</w:t>
      </w:r>
      <w:proofErr w:type="spellEnd"/>
      <w:r w:rsidR="00AE2387" w:rsidRPr="00262BC6">
        <w:rPr>
          <w:rFonts w:ascii="Times New Roman" w:hAnsi="Times New Roman" w:cs="Times New Roman"/>
          <w:sz w:val="28"/>
          <w:szCs w:val="28"/>
        </w:rPr>
        <w:t xml:space="preserve"> обильно представлены розеточные формы. Прибрежная терраса побережья  Стародубског</w:t>
      </w:r>
      <w:r w:rsidR="009E5186" w:rsidRPr="00262BC6">
        <w:rPr>
          <w:rFonts w:ascii="Times New Roman" w:hAnsi="Times New Roman" w:cs="Times New Roman"/>
          <w:sz w:val="28"/>
          <w:szCs w:val="28"/>
        </w:rPr>
        <w:t xml:space="preserve">о представлена в основном теневыносливыми </w:t>
      </w:r>
      <w:proofErr w:type="spellStart"/>
      <w:r w:rsidR="009E5186" w:rsidRPr="00262BC6">
        <w:rPr>
          <w:rFonts w:ascii="Times New Roman" w:hAnsi="Times New Roman" w:cs="Times New Roman"/>
          <w:sz w:val="28"/>
          <w:szCs w:val="28"/>
        </w:rPr>
        <w:t>мезофитными</w:t>
      </w:r>
      <w:proofErr w:type="spellEnd"/>
      <w:r w:rsidR="009E5186" w:rsidRPr="00262BC6">
        <w:rPr>
          <w:rFonts w:ascii="Times New Roman" w:hAnsi="Times New Roman" w:cs="Times New Roman"/>
          <w:sz w:val="28"/>
          <w:szCs w:val="28"/>
        </w:rPr>
        <w:t xml:space="preserve"> лесными и лесолуговыми видами; в </w:t>
      </w:r>
      <w:proofErr w:type="spellStart"/>
      <w:r w:rsidR="009E5186" w:rsidRPr="00262BC6">
        <w:rPr>
          <w:rFonts w:ascii="Times New Roman" w:hAnsi="Times New Roman" w:cs="Times New Roman"/>
          <w:sz w:val="28"/>
          <w:szCs w:val="28"/>
        </w:rPr>
        <w:t>Таранае</w:t>
      </w:r>
      <w:proofErr w:type="spellEnd"/>
      <w:r w:rsidR="009E5186" w:rsidRPr="00262BC6">
        <w:rPr>
          <w:rFonts w:ascii="Times New Roman" w:hAnsi="Times New Roman" w:cs="Times New Roman"/>
          <w:sz w:val="28"/>
          <w:szCs w:val="28"/>
        </w:rPr>
        <w:t xml:space="preserve"> – светолюбивыми высокостебельными </w:t>
      </w:r>
      <w:proofErr w:type="spellStart"/>
      <w:r w:rsidR="009E5186" w:rsidRPr="00262BC6">
        <w:rPr>
          <w:rFonts w:ascii="Times New Roman" w:hAnsi="Times New Roman" w:cs="Times New Roman"/>
          <w:sz w:val="28"/>
          <w:szCs w:val="28"/>
        </w:rPr>
        <w:t>мезофитными</w:t>
      </w:r>
      <w:proofErr w:type="spellEnd"/>
      <w:r w:rsidR="009E5186" w:rsidRPr="00262BC6">
        <w:rPr>
          <w:rFonts w:ascii="Times New Roman" w:hAnsi="Times New Roman" w:cs="Times New Roman"/>
          <w:sz w:val="28"/>
          <w:szCs w:val="28"/>
        </w:rPr>
        <w:t xml:space="preserve"> </w:t>
      </w:r>
      <w:r w:rsidR="00AE2387" w:rsidRPr="00262BC6">
        <w:rPr>
          <w:rFonts w:ascii="Times New Roman" w:hAnsi="Times New Roman" w:cs="Times New Roman"/>
          <w:sz w:val="28"/>
          <w:szCs w:val="28"/>
        </w:rPr>
        <w:t xml:space="preserve"> </w:t>
      </w:r>
      <w:r w:rsidR="009E5186" w:rsidRPr="00262BC6">
        <w:rPr>
          <w:rFonts w:ascii="Times New Roman" w:hAnsi="Times New Roman" w:cs="Times New Roman"/>
          <w:sz w:val="28"/>
          <w:szCs w:val="28"/>
        </w:rPr>
        <w:t>луговыми видами.</w:t>
      </w:r>
    </w:p>
    <w:p w:rsidR="009E5186" w:rsidRPr="00262BC6" w:rsidRDefault="00262BC6" w:rsidP="00D43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E5186" w:rsidRPr="00262BC6">
        <w:rPr>
          <w:rFonts w:ascii="Times New Roman" w:hAnsi="Times New Roman" w:cs="Times New Roman"/>
          <w:sz w:val="28"/>
          <w:szCs w:val="28"/>
        </w:rPr>
        <w:t xml:space="preserve">Все фитоценозы, кроме уч. 2 </w:t>
      </w:r>
      <w:proofErr w:type="spellStart"/>
      <w:r w:rsidR="009E5186" w:rsidRPr="00262BC6">
        <w:rPr>
          <w:rFonts w:ascii="Times New Roman" w:hAnsi="Times New Roman" w:cs="Times New Roman"/>
          <w:sz w:val="28"/>
          <w:szCs w:val="28"/>
        </w:rPr>
        <w:t>Тараная</w:t>
      </w:r>
      <w:proofErr w:type="spellEnd"/>
      <w:r w:rsidR="009E5186" w:rsidRPr="00262BC6">
        <w:rPr>
          <w:rFonts w:ascii="Times New Roman" w:hAnsi="Times New Roman" w:cs="Times New Roman"/>
          <w:sz w:val="28"/>
          <w:szCs w:val="28"/>
        </w:rPr>
        <w:t xml:space="preserve"> </w:t>
      </w:r>
      <w:r w:rsidRPr="00262BC6">
        <w:rPr>
          <w:rFonts w:ascii="Times New Roman" w:hAnsi="Times New Roman" w:cs="Times New Roman"/>
          <w:sz w:val="28"/>
          <w:szCs w:val="28"/>
        </w:rPr>
        <w:t xml:space="preserve">по шкале антропогенной дегрессии  </w:t>
      </w:r>
      <w:proofErr w:type="spellStart"/>
      <w:r w:rsidRPr="00262BC6">
        <w:rPr>
          <w:rFonts w:ascii="Times New Roman" w:hAnsi="Times New Roman" w:cs="Times New Roman"/>
          <w:sz w:val="28"/>
          <w:szCs w:val="28"/>
        </w:rPr>
        <w:t>Горчаковского</w:t>
      </w:r>
      <w:proofErr w:type="spellEnd"/>
      <w:r w:rsidRPr="00262BC6">
        <w:rPr>
          <w:rFonts w:ascii="Times New Roman" w:hAnsi="Times New Roman" w:cs="Times New Roman"/>
          <w:sz w:val="28"/>
          <w:szCs w:val="28"/>
        </w:rPr>
        <w:t xml:space="preserve"> оцениваются как стабильные</w:t>
      </w:r>
      <w:r w:rsidR="009E5186" w:rsidRPr="00262BC6">
        <w:rPr>
          <w:rFonts w:ascii="Times New Roman" w:hAnsi="Times New Roman" w:cs="Times New Roman"/>
          <w:sz w:val="28"/>
          <w:szCs w:val="28"/>
        </w:rPr>
        <w:t xml:space="preserve">. Второй уч. </w:t>
      </w:r>
      <w:proofErr w:type="spellStart"/>
      <w:r w:rsidR="009E5186" w:rsidRPr="00262BC6">
        <w:rPr>
          <w:rFonts w:ascii="Times New Roman" w:hAnsi="Times New Roman" w:cs="Times New Roman"/>
          <w:sz w:val="28"/>
          <w:szCs w:val="28"/>
        </w:rPr>
        <w:t>Тараная</w:t>
      </w:r>
      <w:proofErr w:type="spellEnd"/>
      <w:r w:rsidR="009E5186" w:rsidRPr="00262BC6">
        <w:rPr>
          <w:rFonts w:ascii="Times New Roman" w:hAnsi="Times New Roman" w:cs="Times New Roman"/>
          <w:sz w:val="28"/>
          <w:szCs w:val="28"/>
        </w:rPr>
        <w:t xml:space="preserve"> оценивается как фитоценоз интенсивного использования</w:t>
      </w:r>
      <w:r w:rsidRPr="00262BC6">
        <w:rPr>
          <w:rFonts w:ascii="Times New Roman" w:hAnsi="Times New Roman" w:cs="Times New Roman"/>
          <w:sz w:val="28"/>
          <w:szCs w:val="28"/>
        </w:rPr>
        <w:t>.</w:t>
      </w:r>
    </w:p>
    <w:p w:rsidR="00F13D9B" w:rsidRDefault="00F13D9B" w:rsidP="00262B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3BD1" w:rsidRPr="00B50DD6" w:rsidRDefault="00D43BD1" w:rsidP="00D43B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50DD6">
        <w:rPr>
          <w:rFonts w:ascii="Times New Roman" w:hAnsi="Times New Roman" w:cs="Times New Roman"/>
          <w:b/>
          <w:sz w:val="28"/>
        </w:rPr>
        <w:t>Список использованной литературы.</w:t>
      </w:r>
    </w:p>
    <w:p w:rsidR="00D43BD1" w:rsidRPr="00D43BD1" w:rsidRDefault="00D43BD1" w:rsidP="00D43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BD1">
        <w:rPr>
          <w:rFonts w:ascii="Times New Roman" w:hAnsi="Times New Roman" w:cs="Times New Roman"/>
          <w:sz w:val="28"/>
          <w:szCs w:val="28"/>
        </w:rPr>
        <w:t xml:space="preserve">1.Атлас береговой зоны Сахалина / </w:t>
      </w:r>
      <w:proofErr w:type="spellStart"/>
      <w:r w:rsidRPr="00D43BD1">
        <w:rPr>
          <w:rFonts w:ascii="Times New Roman" w:hAnsi="Times New Roman" w:cs="Times New Roman"/>
          <w:sz w:val="28"/>
          <w:szCs w:val="28"/>
        </w:rPr>
        <w:t>Науч</w:t>
      </w:r>
      <w:proofErr w:type="spellEnd"/>
      <w:r w:rsidRPr="00D43BD1">
        <w:rPr>
          <w:rFonts w:ascii="Times New Roman" w:hAnsi="Times New Roman" w:cs="Times New Roman"/>
          <w:sz w:val="28"/>
          <w:szCs w:val="28"/>
        </w:rPr>
        <w:t xml:space="preserve">. ред. П.Ф. </w:t>
      </w:r>
      <w:proofErr w:type="spellStart"/>
      <w:r w:rsidRPr="00D43BD1">
        <w:rPr>
          <w:rFonts w:ascii="Times New Roman" w:hAnsi="Times New Roman" w:cs="Times New Roman"/>
          <w:sz w:val="28"/>
          <w:szCs w:val="28"/>
        </w:rPr>
        <w:t>Бровко</w:t>
      </w:r>
      <w:proofErr w:type="spellEnd"/>
      <w:r w:rsidRPr="00D43BD1">
        <w:rPr>
          <w:rFonts w:ascii="Times New Roman" w:hAnsi="Times New Roman" w:cs="Times New Roman"/>
          <w:sz w:val="28"/>
          <w:szCs w:val="28"/>
        </w:rPr>
        <w:t xml:space="preserve">. – Владивосток, 2002. – 56 </w:t>
      </w:r>
      <w:proofErr w:type="gramStart"/>
      <w:r w:rsidRPr="00D43BD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43BD1">
        <w:rPr>
          <w:rFonts w:ascii="Times New Roman" w:hAnsi="Times New Roman" w:cs="Times New Roman"/>
          <w:sz w:val="28"/>
          <w:szCs w:val="28"/>
        </w:rPr>
        <w:t>.</w:t>
      </w:r>
    </w:p>
    <w:p w:rsidR="00D43BD1" w:rsidRPr="00D43BD1" w:rsidRDefault="00D43BD1" w:rsidP="00D43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BD1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D43BD1">
        <w:rPr>
          <w:rFonts w:ascii="Times New Roman" w:hAnsi="Times New Roman" w:cs="Times New Roman"/>
          <w:sz w:val="28"/>
          <w:szCs w:val="28"/>
        </w:rPr>
        <w:t>Бровко</w:t>
      </w:r>
      <w:proofErr w:type="spellEnd"/>
      <w:r w:rsidRPr="00D43BD1">
        <w:rPr>
          <w:rFonts w:ascii="Times New Roman" w:hAnsi="Times New Roman" w:cs="Times New Roman"/>
          <w:sz w:val="28"/>
          <w:szCs w:val="28"/>
        </w:rPr>
        <w:t xml:space="preserve"> П. Ф.  Техногенные берега острова Сахалин/П.Ф. </w:t>
      </w:r>
      <w:proofErr w:type="spellStart"/>
      <w:r w:rsidRPr="00D43BD1">
        <w:rPr>
          <w:rFonts w:ascii="Times New Roman" w:hAnsi="Times New Roman" w:cs="Times New Roman"/>
          <w:sz w:val="28"/>
          <w:szCs w:val="28"/>
        </w:rPr>
        <w:t>Бровко</w:t>
      </w:r>
      <w:proofErr w:type="spellEnd"/>
      <w:r w:rsidRPr="00D43BD1">
        <w:rPr>
          <w:rFonts w:ascii="Times New Roman" w:hAnsi="Times New Roman" w:cs="Times New Roman"/>
          <w:sz w:val="28"/>
          <w:szCs w:val="28"/>
        </w:rPr>
        <w:t xml:space="preserve">, А. В. Малюгин, Ю. А. </w:t>
      </w:r>
      <w:proofErr w:type="spellStart"/>
      <w:r w:rsidRPr="00D43BD1">
        <w:rPr>
          <w:rFonts w:ascii="Times New Roman" w:hAnsi="Times New Roman" w:cs="Times New Roman"/>
          <w:sz w:val="28"/>
          <w:szCs w:val="28"/>
        </w:rPr>
        <w:t>Микишин</w:t>
      </w:r>
      <w:proofErr w:type="spellEnd"/>
      <w:r w:rsidRPr="00D43BD1">
        <w:rPr>
          <w:rFonts w:ascii="Times New Roman" w:hAnsi="Times New Roman" w:cs="Times New Roman"/>
          <w:sz w:val="28"/>
          <w:szCs w:val="28"/>
        </w:rPr>
        <w:t xml:space="preserve">. – Владивосток:  Изд-во </w:t>
      </w:r>
      <w:proofErr w:type="spellStart"/>
      <w:r w:rsidRPr="00D43BD1">
        <w:rPr>
          <w:rFonts w:ascii="Times New Roman" w:hAnsi="Times New Roman" w:cs="Times New Roman"/>
          <w:sz w:val="28"/>
          <w:szCs w:val="28"/>
        </w:rPr>
        <w:t>Дальневост</w:t>
      </w:r>
      <w:proofErr w:type="spellEnd"/>
      <w:r w:rsidRPr="00D43BD1">
        <w:rPr>
          <w:rFonts w:ascii="Times New Roman" w:hAnsi="Times New Roman" w:cs="Times New Roman"/>
          <w:sz w:val="28"/>
          <w:szCs w:val="28"/>
        </w:rPr>
        <w:t xml:space="preserve">. ун-та, 2002. – 80 </w:t>
      </w:r>
      <w:proofErr w:type="gramStart"/>
      <w:r w:rsidRPr="00D43BD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43BD1">
        <w:rPr>
          <w:rFonts w:ascii="Times New Roman" w:hAnsi="Times New Roman" w:cs="Times New Roman"/>
          <w:sz w:val="28"/>
          <w:szCs w:val="28"/>
        </w:rPr>
        <w:t>.</w:t>
      </w:r>
    </w:p>
    <w:p w:rsidR="00D43BD1" w:rsidRDefault="00D43BD1" w:rsidP="00D43B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0DD6">
        <w:rPr>
          <w:rFonts w:ascii="Times New Roman" w:hAnsi="Times New Roman" w:cs="Times New Roman"/>
          <w:sz w:val="28"/>
          <w:szCs w:val="28"/>
        </w:rPr>
        <w:t>3.</w:t>
      </w:r>
      <w:r w:rsidRPr="00B50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50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Дудов</w:t>
      </w:r>
      <w:proofErr w:type="spellEnd"/>
      <w:r w:rsidRPr="00B50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С.В.Травяная растительность побережья Японского моря / С.В. </w:t>
      </w:r>
      <w:proofErr w:type="spellStart"/>
      <w:r w:rsidRPr="00B50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Дудов</w:t>
      </w:r>
      <w:proofErr w:type="spellEnd"/>
      <w:r w:rsidRPr="00B50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// Растительность России. СПб.- 2018.-№32. – С.19-34.</w:t>
      </w:r>
    </w:p>
    <w:p w:rsidR="00D43BD1" w:rsidRPr="00B50DD6" w:rsidRDefault="00D43BD1" w:rsidP="00D43B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B50DD6">
        <w:rPr>
          <w:rFonts w:ascii="Times New Roman" w:hAnsi="Times New Roman" w:cs="Times New Roman"/>
          <w:sz w:val="28"/>
          <w:szCs w:val="28"/>
        </w:rPr>
        <w:t xml:space="preserve">Киселева А.Г. Эколого-флористический анализ сосудистых растений морских побережий Приморского края / А.Г. Киселева // Автореферат </w:t>
      </w:r>
      <w:r w:rsidRPr="00B50DD6">
        <w:rPr>
          <w:rFonts w:ascii="Times New Roman" w:hAnsi="Times New Roman" w:cs="Times New Roman"/>
          <w:sz w:val="28"/>
          <w:szCs w:val="28"/>
        </w:rPr>
        <w:t>диссертационной работы – Владивосток, 2009.</w:t>
      </w:r>
    </w:p>
    <w:p w:rsidR="00262BC6" w:rsidRPr="00BA5B27" w:rsidRDefault="00D43BD1" w:rsidP="00BA5B27">
      <w:pPr>
        <w:shd w:val="clear" w:color="auto" w:fill="FFFFFF"/>
        <w:spacing w:after="0" w:line="36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Pr="00B50DD6">
        <w:rPr>
          <w:rFonts w:ascii="Times New Roman" w:hAnsi="Times New Roman" w:cs="Times New Roman"/>
          <w:sz w:val="28"/>
          <w:szCs w:val="28"/>
        </w:rPr>
        <w:t xml:space="preserve">Петухов А.В. Атлас сосудистых растений Южно-Сахалинска./  А.В. Петухов А.В., А.В. </w:t>
      </w:r>
      <w:proofErr w:type="spellStart"/>
      <w:r w:rsidRPr="00B50DD6">
        <w:rPr>
          <w:rFonts w:ascii="Times New Roman" w:hAnsi="Times New Roman" w:cs="Times New Roman"/>
          <w:sz w:val="28"/>
          <w:szCs w:val="28"/>
        </w:rPr>
        <w:t>Кордюков</w:t>
      </w:r>
      <w:proofErr w:type="spellEnd"/>
      <w:proofErr w:type="gramStart"/>
      <w:r w:rsidRPr="00B50DD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50DD6">
        <w:rPr>
          <w:rFonts w:ascii="Times New Roman" w:hAnsi="Times New Roman" w:cs="Times New Roman"/>
          <w:sz w:val="28"/>
          <w:szCs w:val="28"/>
        </w:rPr>
        <w:t xml:space="preserve"> Л.Н. </w:t>
      </w:r>
      <w:proofErr w:type="spellStart"/>
      <w:r w:rsidRPr="00B50DD6">
        <w:rPr>
          <w:rFonts w:ascii="Times New Roman" w:hAnsi="Times New Roman" w:cs="Times New Roman"/>
          <w:sz w:val="28"/>
          <w:szCs w:val="28"/>
        </w:rPr>
        <w:t>Баранчук-Червонный</w:t>
      </w:r>
      <w:proofErr w:type="spellEnd"/>
      <w:r w:rsidRPr="00B50DD6">
        <w:rPr>
          <w:rFonts w:ascii="Times New Roman" w:hAnsi="Times New Roman" w:cs="Times New Roman"/>
          <w:sz w:val="28"/>
          <w:szCs w:val="28"/>
        </w:rPr>
        <w:t xml:space="preserve"> Л.Н. -  </w:t>
      </w:r>
      <w:r w:rsidRPr="00B50DD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Южно-Сахалинск :</w:t>
      </w:r>
      <w:r w:rsidRPr="00B50DD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50DD6">
        <w:rPr>
          <w:rFonts w:ascii="Times New Roman" w:hAnsi="Times New Roman" w:cs="Times New Roman"/>
          <w:sz w:val="28"/>
          <w:szCs w:val="28"/>
        </w:rPr>
        <w:t>Сахалинский государственный университет</w:t>
      </w:r>
      <w:r w:rsidRPr="00B50DD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 2010 . - 205 </w:t>
      </w:r>
      <w:proofErr w:type="gramStart"/>
      <w:r w:rsidRPr="00B50DD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</w:t>
      </w:r>
      <w:proofErr w:type="gramEnd"/>
      <w:r w:rsidRPr="00B50DD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AB04C9" w:rsidRDefault="008A27A2" w:rsidP="008A27A2">
      <w:pPr>
        <w:spacing w:before="225"/>
        <w:ind w:left="147" w:right="147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ПРИЛОЖЕНИЕ.</w:t>
      </w:r>
    </w:p>
    <w:tbl>
      <w:tblPr>
        <w:tblStyle w:val="ad"/>
        <w:tblpPr w:leftFromText="180" w:rightFromText="180" w:vertAnchor="text" w:horzAnchor="margin" w:tblpY="808"/>
        <w:tblW w:w="0" w:type="auto"/>
        <w:tblLook w:val="04A0"/>
      </w:tblPr>
      <w:tblGrid>
        <w:gridCol w:w="4918"/>
        <w:gridCol w:w="4652"/>
      </w:tblGrid>
      <w:tr w:rsidR="00BA708B" w:rsidTr="005A0624">
        <w:trPr>
          <w:trHeight w:val="70"/>
        </w:trPr>
        <w:tc>
          <w:tcPr>
            <w:tcW w:w="4918" w:type="dxa"/>
          </w:tcPr>
          <w:p w:rsidR="00BA708B" w:rsidRDefault="00BA708B" w:rsidP="005A0624">
            <w:pPr>
              <w:spacing w:before="225" w:line="360" w:lineRule="auto"/>
              <w:ind w:right="14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color w:val="262626" w:themeColor="text1" w:themeTint="D9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153670</wp:posOffset>
                  </wp:positionV>
                  <wp:extent cx="3048000" cy="1543050"/>
                  <wp:effectExtent l="19050" t="0" r="0" b="0"/>
                  <wp:wrapTopAndBottom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Карта участка с.Стародубское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Cs/>
                <w:color w:val="262626" w:themeColor="text1" w:themeTint="D9"/>
                <w:sz w:val="28"/>
                <w:szCs w:val="28"/>
              </w:rPr>
              <w:t xml:space="preserve">рис. 1 </w:t>
            </w:r>
            <w:r w:rsidRPr="005365FA">
              <w:rPr>
                <w:rFonts w:ascii="Times New Roman" w:hAnsi="Times New Roman" w:cs="Times New Roman"/>
                <w:bCs/>
                <w:color w:val="262626" w:themeColor="text1" w:themeTint="D9"/>
                <w:sz w:val="28"/>
                <w:szCs w:val="28"/>
              </w:rPr>
              <w:t>местоположение участков в с</w:t>
            </w:r>
            <w:proofErr w:type="gramStart"/>
            <w:r w:rsidRPr="005365FA">
              <w:rPr>
                <w:rFonts w:ascii="Times New Roman" w:hAnsi="Times New Roman" w:cs="Times New Roman"/>
                <w:bCs/>
                <w:color w:val="262626" w:themeColor="text1" w:themeTint="D9"/>
                <w:sz w:val="28"/>
                <w:szCs w:val="28"/>
              </w:rPr>
              <w:t>.С</w:t>
            </w:r>
            <w:proofErr w:type="gramEnd"/>
            <w:r w:rsidRPr="005365FA">
              <w:rPr>
                <w:rFonts w:ascii="Times New Roman" w:hAnsi="Times New Roman" w:cs="Times New Roman"/>
                <w:bCs/>
                <w:color w:val="262626" w:themeColor="text1" w:themeTint="D9"/>
                <w:sz w:val="28"/>
                <w:szCs w:val="28"/>
              </w:rPr>
              <w:t>тародубское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52" w:type="dxa"/>
          </w:tcPr>
          <w:p w:rsidR="00BA708B" w:rsidRDefault="00BA708B" w:rsidP="005A0624">
            <w:pPr>
              <w:spacing w:before="225" w:line="360" w:lineRule="auto"/>
              <w:ind w:right="14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1A2F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81300" cy="1543050"/>
                  <wp:effectExtent l="19050" t="0" r="0" b="0"/>
                  <wp:docPr id="1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Карта участка с.Таранай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049" r="45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941" cy="154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color w:val="262626" w:themeColor="text1" w:themeTint="D9"/>
                <w:sz w:val="28"/>
                <w:szCs w:val="28"/>
              </w:rPr>
              <w:t xml:space="preserve">рис.2 </w:t>
            </w:r>
            <w:r w:rsidRPr="005365FA">
              <w:rPr>
                <w:rFonts w:ascii="Times New Roman" w:hAnsi="Times New Roman" w:cs="Times New Roman"/>
                <w:bCs/>
                <w:color w:val="262626" w:themeColor="text1" w:themeTint="D9"/>
                <w:sz w:val="28"/>
                <w:szCs w:val="28"/>
              </w:rPr>
              <w:t>мест</w:t>
            </w:r>
            <w:r>
              <w:rPr>
                <w:rFonts w:ascii="Times New Roman" w:hAnsi="Times New Roman" w:cs="Times New Roman"/>
                <w:bCs/>
                <w:color w:val="262626" w:themeColor="text1" w:themeTint="D9"/>
                <w:sz w:val="28"/>
                <w:szCs w:val="28"/>
              </w:rPr>
              <w:t>оположение у</w:t>
            </w:r>
            <w:r w:rsidRPr="00AC5BC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частко</w:t>
            </w:r>
            <w:r>
              <w:rPr>
                <w:rFonts w:ascii="Times New Roman" w:hAnsi="Times New Roman" w:cs="Times New Roman"/>
                <w:bCs/>
                <w:color w:val="262626" w:themeColor="text1" w:themeTint="D9"/>
                <w:sz w:val="28"/>
                <w:szCs w:val="28"/>
              </w:rPr>
              <w:t xml:space="preserve">в в </w:t>
            </w:r>
            <w:proofErr w:type="spellStart"/>
            <w:r>
              <w:rPr>
                <w:rFonts w:ascii="Times New Roman" w:hAnsi="Times New Roman" w:cs="Times New Roman"/>
                <w:bCs/>
                <w:color w:val="262626" w:themeColor="text1" w:themeTint="D9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bCs/>
                <w:color w:val="262626" w:themeColor="text1" w:themeTint="D9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bCs/>
                <w:color w:val="262626" w:themeColor="text1" w:themeTint="D9"/>
                <w:sz w:val="28"/>
                <w:szCs w:val="28"/>
              </w:rPr>
              <w:t>аранай</w:t>
            </w:r>
            <w:proofErr w:type="spellEnd"/>
          </w:p>
        </w:tc>
      </w:tr>
    </w:tbl>
    <w:p w:rsidR="00BA708B" w:rsidRPr="00BA5B27" w:rsidRDefault="00BA708B" w:rsidP="00BA708B">
      <w:pPr>
        <w:spacing w:before="225"/>
        <w:ind w:right="14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B4328" w:rsidRDefault="00AB4328" w:rsidP="00BA5B27">
      <w:pPr>
        <w:pStyle w:val="a7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Таблица 1.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С.Таранай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tbl>
      <w:tblPr>
        <w:tblW w:w="0" w:type="auto"/>
        <w:jc w:val="center"/>
        <w:tblInd w:w="-1423" w:type="dxa"/>
        <w:tblLayout w:type="fixed"/>
        <w:tblLook w:val="04A0"/>
      </w:tblPr>
      <w:tblGrid>
        <w:gridCol w:w="2269"/>
        <w:gridCol w:w="1701"/>
        <w:gridCol w:w="1276"/>
        <w:gridCol w:w="1417"/>
        <w:gridCol w:w="992"/>
        <w:gridCol w:w="1701"/>
        <w:gridCol w:w="1411"/>
      </w:tblGrid>
      <w:tr w:rsidR="00EB5AD2" w:rsidRPr="00AB4328" w:rsidTr="00CE40A5">
        <w:trPr>
          <w:trHeight w:val="495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328" w:rsidRPr="00CE40A5" w:rsidRDefault="00AB4328" w:rsidP="00AB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  <w:t>Вид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328" w:rsidRPr="00CE40A5" w:rsidRDefault="00AB4328" w:rsidP="00AB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  <w:t>Семейство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328" w:rsidRPr="00CE40A5" w:rsidRDefault="00AB4328" w:rsidP="00AB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  <w:t>Экол</w:t>
            </w:r>
            <w:proofErr w:type="spellEnd"/>
            <w:r w:rsidRPr="00CE40A5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  <w:t>. Гр. (свет)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328" w:rsidRPr="00CE40A5" w:rsidRDefault="00AB4328" w:rsidP="00AB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  <w:t>Экол</w:t>
            </w:r>
            <w:proofErr w:type="spellEnd"/>
            <w:r w:rsidRPr="00CE40A5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  <w:t>. Гр. (влага)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328" w:rsidRPr="00CE40A5" w:rsidRDefault="00AB4328" w:rsidP="00AB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  <w:t>Обилие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328" w:rsidRPr="00CE40A5" w:rsidRDefault="00AB4328" w:rsidP="00AB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  <w:t>Жизненная форма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328" w:rsidRPr="00CE40A5" w:rsidRDefault="00AB4328" w:rsidP="00AB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  <w:t>Эколого-ценотические группы</w:t>
            </w:r>
          </w:p>
        </w:tc>
      </w:tr>
      <w:tr w:rsidR="00EB5AD2" w:rsidRPr="00AB4328" w:rsidTr="00CE40A5">
        <w:trPr>
          <w:trHeight w:val="30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328" w:rsidRPr="00CE40A5" w:rsidRDefault="00556279" w:rsidP="005562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Колосняк</w:t>
            </w:r>
            <w:proofErr w:type="spellEnd"/>
            <w:r w:rsidR="00AB4328"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прибрежный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328" w:rsidRPr="00CE40A5" w:rsidRDefault="00AB4328" w:rsidP="00AB43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злаковые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328" w:rsidRPr="00CE40A5" w:rsidRDefault="00AB4328" w:rsidP="00AB43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328" w:rsidRPr="00CE40A5" w:rsidRDefault="00AB4328" w:rsidP="00AB43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ксерофиты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328" w:rsidRPr="00CE40A5" w:rsidRDefault="00EB5AD2" w:rsidP="00AB43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Сop2 </w:t>
            </w: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g</w:t>
            </w:r>
            <w:r w:rsidR="00AB4328"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r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328" w:rsidRPr="00CE40A5" w:rsidRDefault="00AB4328" w:rsidP="00AB43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высокостебельная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328" w:rsidRPr="00CE40A5" w:rsidRDefault="00AB4328" w:rsidP="00AB43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псамофит</w:t>
            </w:r>
            <w:proofErr w:type="spellEnd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прибрежный</w:t>
            </w:r>
          </w:p>
        </w:tc>
      </w:tr>
      <w:tr w:rsidR="00EB5AD2" w:rsidRPr="00AB4328" w:rsidTr="00CE40A5">
        <w:trPr>
          <w:trHeight w:val="30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328" w:rsidRPr="00CE40A5" w:rsidRDefault="00AB4328" w:rsidP="005562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556279"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Гления</w:t>
            </w:r>
            <w:proofErr w:type="spellEnd"/>
            <w:r w:rsidR="00556279"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прибрежная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328" w:rsidRPr="00CE40A5" w:rsidRDefault="00AB4328" w:rsidP="00AB43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зонтичные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328" w:rsidRPr="00CE40A5" w:rsidRDefault="00AB4328" w:rsidP="00AB43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328" w:rsidRPr="00CE40A5" w:rsidRDefault="00AB4328" w:rsidP="00AB43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ксерофиты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328" w:rsidRPr="00CE40A5" w:rsidRDefault="00AB4328" w:rsidP="00AB43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cop1 </w:t>
            </w: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gr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328" w:rsidRPr="00CE40A5" w:rsidRDefault="00AB4328" w:rsidP="00AB43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стелящаяся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328" w:rsidRPr="00CE40A5" w:rsidRDefault="00AB4328" w:rsidP="00AB43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псамофит</w:t>
            </w:r>
            <w:proofErr w:type="spellEnd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прибрежный</w:t>
            </w:r>
          </w:p>
        </w:tc>
      </w:tr>
      <w:tr w:rsidR="00EB5AD2" w:rsidRPr="00AB4328" w:rsidTr="00CE40A5">
        <w:trPr>
          <w:trHeight w:val="30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328" w:rsidRPr="00CE40A5" w:rsidRDefault="00AB4328" w:rsidP="00AB43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Осока крупноголовая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328" w:rsidRPr="00CE40A5" w:rsidRDefault="00AB4328" w:rsidP="00AB43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осоковые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328" w:rsidRPr="00CE40A5" w:rsidRDefault="00AB4328" w:rsidP="00AB43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328" w:rsidRPr="00CE40A5" w:rsidRDefault="00AB4328" w:rsidP="00AB43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ксерофиты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328" w:rsidRPr="00CE40A5" w:rsidRDefault="00EB5AD2" w:rsidP="00AB43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cop2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328" w:rsidRPr="00CE40A5" w:rsidRDefault="00AB4328" w:rsidP="00AB43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низкостебельная</w:t>
            </w:r>
            <w:proofErr w:type="spellEnd"/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328" w:rsidRPr="00CE40A5" w:rsidRDefault="00AB4328" w:rsidP="00AB43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псамофит</w:t>
            </w:r>
            <w:proofErr w:type="spellEnd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прибрежный</w:t>
            </w:r>
          </w:p>
        </w:tc>
      </w:tr>
      <w:tr w:rsidR="00EB5AD2" w:rsidRPr="00AB4328" w:rsidTr="00CE40A5">
        <w:trPr>
          <w:trHeight w:val="30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328" w:rsidRPr="00CE40A5" w:rsidRDefault="00AB4328" w:rsidP="00AB43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Участок 2 ПП  100%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328" w:rsidRPr="00CE40A5" w:rsidRDefault="00AB4328" w:rsidP="00AB43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328" w:rsidRPr="00CE40A5" w:rsidRDefault="00AB4328" w:rsidP="00AB43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328" w:rsidRPr="00CE40A5" w:rsidRDefault="00AB4328" w:rsidP="00AB43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328" w:rsidRPr="00CE40A5" w:rsidRDefault="00AB4328" w:rsidP="00AB43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328" w:rsidRPr="00CE40A5" w:rsidRDefault="00AB4328" w:rsidP="00AB43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328" w:rsidRPr="00CE40A5" w:rsidRDefault="00AB4328" w:rsidP="00AB43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2252E" w:rsidRPr="00AB4328" w:rsidTr="00CE40A5">
        <w:trPr>
          <w:trHeight w:val="30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Гления</w:t>
            </w:r>
            <w:proofErr w:type="spellEnd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прибрежная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зонтичные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ксерофиты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cop1 </w:t>
            </w: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gr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стелящаяся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псамофит</w:t>
            </w:r>
            <w:proofErr w:type="spellEnd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прибрежный</w:t>
            </w:r>
          </w:p>
        </w:tc>
      </w:tr>
      <w:tr w:rsidR="0042252E" w:rsidRPr="00AB4328" w:rsidTr="00CE40A5">
        <w:trPr>
          <w:trHeight w:val="30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Подорожник большой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подорожниковые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мезофит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cop2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розеточная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сорный</w:t>
            </w:r>
          </w:p>
        </w:tc>
      </w:tr>
      <w:tr w:rsidR="0042252E" w:rsidRPr="00AB4328" w:rsidTr="00CE40A5">
        <w:trPr>
          <w:trHeight w:val="30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Овсянница</w:t>
            </w:r>
            <w:proofErr w:type="spellEnd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красная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злаковые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ксерофиты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cop3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низкостебельная</w:t>
            </w:r>
            <w:proofErr w:type="spellEnd"/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луговой</w:t>
            </w:r>
          </w:p>
        </w:tc>
      </w:tr>
      <w:tr w:rsidR="0042252E" w:rsidRPr="00AB4328" w:rsidTr="00CE40A5">
        <w:trPr>
          <w:trHeight w:val="30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Полынь морская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сложноцветные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ксерофиты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sol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стелящаяся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псамофит</w:t>
            </w:r>
            <w:proofErr w:type="spellEnd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прибрежный</w:t>
            </w:r>
          </w:p>
        </w:tc>
      </w:tr>
      <w:tr w:rsidR="0042252E" w:rsidRPr="00AB4328" w:rsidTr="00CE40A5">
        <w:trPr>
          <w:trHeight w:val="30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Одуванчик лекарственный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сложноцветные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мезофит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cop1 </w:t>
            </w: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gr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розеточная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сорно-луговой</w:t>
            </w:r>
          </w:p>
        </w:tc>
      </w:tr>
      <w:tr w:rsidR="0042252E" w:rsidRPr="00AB4328" w:rsidTr="00CE40A5">
        <w:trPr>
          <w:trHeight w:val="30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Осока крупноголовая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осоковые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ксерофиты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cop3gr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низкостебельная</w:t>
            </w:r>
            <w:proofErr w:type="spellEnd"/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псамофит</w:t>
            </w:r>
            <w:proofErr w:type="spellEnd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прибрежный</w:t>
            </w:r>
          </w:p>
        </w:tc>
      </w:tr>
      <w:tr w:rsidR="0042252E" w:rsidRPr="00AB4328" w:rsidTr="00CE40A5">
        <w:trPr>
          <w:trHeight w:val="285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Клевер ползучий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бобовые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мезофит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cop3gr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стелящаяся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псамофит</w:t>
            </w:r>
            <w:proofErr w:type="spellEnd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прибрежный</w:t>
            </w:r>
          </w:p>
        </w:tc>
      </w:tr>
      <w:tr w:rsidR="0042252E" w:rsidRPr="00AB4328" w:rsidTr="00CE40A5">
        <w:trPr>
          <w:trHeight w:val="30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Гления</w:t>
            </w:r>
            <w:proofErr w:type="spellEnd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прибрежная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зонтичные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ксерофиты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sp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стелящаяся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псамофит</w:t>
            </w:r>
            <w:proofErr w:type="spellEnd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прибрежный</w:t>
            </w:r>
          </w:p>
        </w:tc>
      </w:tr>
      <w:tr w:rsidR="0042252E" w:rsidRPr="00AB4328" w:rsidTr="00CE40A5">
        <w:trPr>
          <w:trHeight w:val="30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Льнянка японская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норичниковые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ксерофиты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cop1 </w:t>
            </w: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gr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стелящаяся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псамофит</w:t>
            </w:r>
            <w:proofErr w:type="spellEnd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прибрежный</w:t>
            </w:r>
          </w:p>
        </w:tc>
      </w:tr>
      <w:tr w:rsidR="0042252E" w:rsidRPr="00AB4328" w:rsidTr="00CE40A5">
        <w:trPr>
          <w:trHeight w:val="36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Ястребиночка</w:t>
            </w:r>
            <w:proofErr w:type="spellEnd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оранжевая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сложноцветные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ксерофиты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sol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розеточная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сорно-луговой</w:t>
            </w:r>
          </w:p>
        </w:tc>
      </w:tr>
      <w:tr w:rsidR="0042252E" w:rsidRPr="00AB4328" w:rsidTr="00CE40A5">
        <w:trPr>
          <w:trHeight w:val="495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Шиповник морщинистый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розовые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мезо-ксерофит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cop3gr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3E56E8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Стелящийся кустарник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псамо-литофит</w:t>
            </w:r>
            <w:proofErr w:type="spellEnd"/>
            <w:r w:rsidRPr="00CE4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прибрежный</w:t>
            </w:r>
          </w:p>
        </w:tc>
      </w:tr>
      <w:tr w:rsidR="0042252E" w:rsidRPr="00AB4328" w:rsidTr="00CE40A5">
        <w:trPr>
          <w:trHeight w:val="30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5A27FC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Щавелек малый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гречишные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мезо-ксерофит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sol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низкостебельная</w:t>
            </w:r>
            <w:proofErr w:type="spellEnd"/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52E" w:rsidRPr="00CE40A5" w:rsidRDefault="0042252E" w:rsidP="00422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сорно-луговой</w:t>
            </w:r>
          </w:p>
        </w:tc>
      </w:tr>
      <w:tr w:rsidR="001F5021" w:rsidRPr="001F5021" w:rsidTr="00CE40A5">
        <w:trPr>
          <w:trHeight w:val="300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021" w:rsidRPr="00CE40A5" w:rsidRDefault="001F5021" w:rsidP="001F5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Участок 3 ПП -100%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021" w:rsidRPr="00CE40A5" w:rsidRDefault="001F5021" w:rsidP="001F5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021" w:rsidRPr="00CE40A5" w:rsidRDefault="001F5021" w:rsidP="001F5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021" w:rsidRPr="00CE40A5" w:rsidRDefault="001F5021" w:rsidP="001F5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021" w:rsidRPr="00CE40A5" w:rsidRDefault="001F5021" w:rsidP="001F5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021" w:rsidRPr="00CE40A5" w:rsidRDefault="001F5021" w:rsidP="001F5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5021" w:rsidRPr="00CE40A5" w:rsidRDefault="001F5021" w:rsidP="001F5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F5021" w:rsidRPr="001F5021" w:rsidTr="00CE40A5">
        <w:trPr>
          <w:trHeight w:val="30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021" w:rsidRPr="00CE40A5" w:rsidRDefault="001F5021" w:rsidP="001F5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Анафалис</w:t>
            </w:r>
            <w:proofErr w:type="spellEnd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жемчужный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021" w:rsidRPr="00CE40A5" w:rsidRDefault="001F5021" w:rsidP="001F5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сложноцветные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021" w:rsidRPr="00CE40A5" w:rsidRDefault="001F5021" w:rsidP="001F5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021" w:rsidRPr="00CE40A5" w:rsidRDefault="001F5021" w:rsidP="001F5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ксерофит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021" w:rsidRPr="00CE40A5" w:rsidRDefault="001F5021" w:rsidP="001F5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cop3gr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021" w:rsidRPr="00CE40A5" w:rsidRDefault="001F5021" w:rsidP="001F5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высокостебельная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5021" w:rsidRPr="00CE40A5" w:rsidRDefault="001F5021" w:rsidP="001F5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лесо-луговой</w:t>
            </w:r>
            <w:proofErr w:type="spellEnd"/>
            <w:proofErr w:type="gramEnd"/>
          </w:p>
        </w:tc>
      </w:tr>
      <w:tr w:rsidR="001F5021" w:rsidRPr="001F5021" w:rsidTr="00CE40A5">
        <w:trPr>
          <w:trHeight w:val="30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021" w:rsidRPr="00CE40A5" w:rsidRDefault="001F5021" w:rsidP="001F5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Вяз лопастный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021" w:rsidRPr="00CE40A5" w:rsidRDefault="001F5021" w:rsidP="001F5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вязовые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021" w:rsidRPr="00CE40A5" w:rsidRDefault="001F5021" w:rsidP="001F5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теневыносливая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021" w:rsidRPr="00CE40A5" w:rsidRDefault="001F5021" w:rsidP="001F5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мезофит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021" w:rsidRPr="00CE40A5" w:rsidRDefault="001F5021" w:rsidP="001F5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единично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021" w:rsidRPr="00CE40A5" w:rsidRDefault="001F5021" w:rsidP="001F5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низкое дерево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5021" w:rsidRPr="00CE40A5" w:rsidRDefault="001F5021" w:rsidP="001F5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лесной</w:t>
            </w:r>
          </w:p>
        </w:tc>
      </w:tr>
      <w:tr w:rsidR="001F5021" w:rsidRPr="001F5021" w:rsidTr="00CE40A5">
        <w:trPr>
          <w:trHeight w:val="30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021" w:rsidRPr="00CE40A5" w:rsidRDefault="005A27FC" w:rsidP="001F5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Колосняк</w:t>
            </w:r>
            <w:proofErr w:type="spellEnd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прибрежный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021" w:rsidRPr="00CE40A5" w:rsidRDefault="001F5021" w:rsidP="001F5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злаковые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021" w:rsidRPr="00CE40A5" w:rsidRDefault="001F5021" w:rsidP="001F5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021" w:rsidRPr="00CE40A5" w:rsidRDefault="001F5021" w:rsidP="001F5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ксерофит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021" w:rsidRPr="00CE40A5" w:rsidRDefault="001F5021" w:rsidP="001F5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cop1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021" w:rsidRPr="00CE40A5" w:rsidRDefault="001F5021" w:rsidP="001F5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высокостебельная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5021" w:rsidRPr="00CE40A5" w:rsidRDefault="001F5021" w:rsidP="001F5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псамофит</w:t>
            </w:r>
            <w:proofErr w:type="spellEnd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прибрежный</w:t>
            </w:r>
          </w:p>
        </w:tc>
      </w:tr>
      <w:tr w:rsidR="001F5021" w:rsidRPr="001F5021" w:rsidTr="00CE40A5">
        <w:trPr>
          <w:trHeight w:val="30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021" w:rsidRPr="00CE40A5" w:rsidRDefault="001F5021" w:rsidP="001F5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Вероника дубравная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021" w:rsidRPr="00CE40A5" w:rsidRDefault="001F5021" w:rsidP="001F5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норичниковые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021" w:rsidRPr="00CE40A5" w:rsidRDefault="001F5021" w:rsidP="001F5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теневыносливая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021" w:rsidRPr="00CE40A5" w:rsidRDefault="001F5021" w:rsidP="001F5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мезофит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021" w:rsidRPr="00CE40A5" w:rsidRDefault="001F5021" w:rsidP="001F5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sp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021" w:rsidRPr="00CE40A5" w:rsidRDefault="001F5021" w:rsidP="001F5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стелящаяся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5021" w:rsidRPr="00CE40A5" w:rsidRDefault="001F5021" w:rsidP="001F5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лесо-луговой</w:t>
            </w:r>
            <w:proofErr w:type="spellEnd"/>
            <w:proofErr w:type="gramEnd"/>
          </w:p>
        </w:tc>
      </w:tr>
      <w:tr w:rsidR="001F5021" w:rsidRPr="001F5021" w:rsidTr="00CE40A5">
        <w:trPr>
          <w:trHeight w:val="30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021" w:rsidRPr="00CE40A5" w:rsidRDefault="001F5021" w:rsidP="001F5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Дуб зубчатый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021" w:rsidRPr="00CE40A5" w:rsidRDefault="001F5021" w:rsidP="001F5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буковые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021" w:rsidRPr="00CE40A5" w:rsidRDefault="001F5021" w:rsidP="001F5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021" w:rsidRPr="00CE40A5" w:rsidRDefault="001F5021" w:rsidP="001F5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мезо-ксерофит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021" w:rsidRPr="00CE40A5" w:rsidRDefault="001F5021" w:rsidP="001F5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единично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021" w:rsidRPr="00CE40A5" w:rsidRDefault="001F5021" w:rsidP="001F5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низкое дерево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5021" w:rsidRPr="00CE40A5" w:rsidRDefault="001F5021" w:rsidP="001F5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лесной</w:t>
            </w:r>
          </w:p>
        </w:tc>
      </w:tr>
      <w:tr w:rsidR="005A27FC" w:rsidRPr="001F5021" w:rsidTr="00CE40A5">
        <w:trPr>
          <w:trHeight w:val="30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Горошек мышиный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бобовые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мезофит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cop1 </w:t>
            </w: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gr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лиановидная</w:t>
            </w:r>
            <w:proofErr w:type="spellEnd"/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луговой</w:t>
            </w:r>
          </w:p>
        </w:tc>
      </w:tr>
      <w:tr w:rsidR="005A27FC" w:rsidRPr="001F5021" w:rsidTr="00CE40A5">
        <w:trPr>
          <w:trHeight w:val="30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горошек</w:t>
            </w:r>
            <w:proofErr w:type="gram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sp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бобовые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мезофит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sol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лиановидная</w:t>
            </w:r>
            <w:proofErr w:type="spellEnd"/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луговой</w:t>
            </w:r>
          </w:p>
        </w:tc>
      </w:tr>
      <w:tr w:rsidR="005A27FC" w:rsidRPr="001F5021" w:rsidTr="00CE40A5">
        <w:trPr>
          <w:trHeight w:val="30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Звездчатка дубравная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гвоздичные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теневыносливая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мезофит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cop1 </w:t>
            </w: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gr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стелящаяся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лесо-луговой</w:t>
            </w:r>
            <w:proofErr w:type="spellEnd"/>
            <w:proofErr w:type="gramEnd"/>
          </w:p>
        </w:tc>
      </w:tr>
      <w:tr w:rsidR="005A27FC" w:rsidRPr="001F5021" w:rsidTr="00CE40A5">
        <w:trPr>
          <w:trHeight w:val="495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Золотарник  </w:t>
            </w: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несбегающий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сложноцветные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мезофит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sp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высокостебельная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лесной </w:t>
            </w:r>
          </w:p>
        </w:tc>
      </w:tr>
      <w:tr w:rsidR="005A27FC" w:rsidRPr="001F5021" w:rsidTr="00CE40A5">
        <w:trPr>
          <w:trHeight w:val="30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Крестовник </w:t>
            </w: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коноплелистный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сложноцветные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мезо-гигрофит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cop3gr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высокостебельная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лесо-луговой</w:t>
            </w:r>
            <w:proofErr w:type="spellEnd"/>
            <w:proofErr w:type="gramEnd"/>
          </w:p>
        </w:tc>
      </w:tr>
      <w:tr w:rsidR="005A27FC" w:rsidRPr="001F5021" w:rsidTr="00CE40A5">
        <w:trPr>
          <w:trHeight w:val="30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Купырь лесной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зонтичные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теневыносливый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мезофит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sp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высокостебельная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лесной</w:t>
            </w:r>
          </w:p>
        </w:tc>
      </w:tr>
      <w:tr w:rsidR="005A27FC" w:rsidRPr="001F5021" w:rsidTr="00CE40A5">
        <w:trPr>
          <w:trHeight w:val="30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Малина сахалинская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розовые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теневыносливая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мезофит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sol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высокостебельная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лесо-луговой</w:t>
            </w:r>
            <w:proofErr w:type="spellEnd"/>
            <w:proofErr w:type="gramEnd"/>
          </w:p>
        </w:tc>
      </w:tr>
      <w:tr w:rsidR="005A27FC" w:rsidRPr="001F5021" w:rsidTr="00CE40A5">
        <w:trPr>
          <w:trHeight w:val="30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Подмаренник мягкий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мареновые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мезофит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cop2 </w:t>
            </w: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gr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низкостебельный</w:t>
            </w:r>
            <w:proofErr w:type="spellEnd"/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луговой</w:t>
            </w:r>
          </w:p>
        </w:tc>
      </w:tr>
      <w:tr w:rsidR="005A27FC" w:rsidRPr="001F5021" w:rsidTr="00CE40A5">
        <w:trPr>
          <w:trHeight w:val="30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Полевица тонкая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злаковые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мезофит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cop1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низкостебельная</w:t>
            </w:r>
            <w:proofErr w:type="spellEnd"/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луговой</w:t>
            </w:r>
          </w:p>
        </w:tc>
      </w:tr>
      <w:tr w:rsidR="005A27FC" w:rsidRPr="001F5021" w:rsidTr="00CE40A5">
        <w:trPr>
          <w:trHeight w:val="30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Рейнутрия</w:t>
            </w:r>
            <w:proofErr w:type="spellEnd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сахалинская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гречишные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мезо-гигрофит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cop3gr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высокостебельная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лесо-луговой</w:t>
            </w:r>
            <w:proofErr w:type="spellEnd"/>
            <w:proofErr w:type="gramEnd"/>
            <w:r w:rsidR="004D3D67"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сорный</w:t>
            </w:r>
          </w:p>
        </w:tc>
      </w:tr>
      <w:tr w:rsidR="005A27FC" w:rsidRPr="001F5021" w:rsidTr="00CE40A5">
        <w:trPr>
          <w:trHeight w:val="30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Тимофеевка луговая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злаковые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мезофит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sp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высокостебельная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7FC" w:rsidRPr="00CE40A5" w:rsidRDefault="005A27FC" w:rsidP="005A2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луговой</w:t>
            </w:r>
          </w:p>
        </w:tc>
      </w:tr>
    </w:tbl>
    <w:p w:rsidR="001F5021" w:rsidRDefault="000C3879" w:rsidP="00BA5B27">
      <w:pPr>
        <w:pStyle w:val="a7"/>
        <w:spacing w:before="225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Таблица </w:t>
      </w:r>
      <w:r w:rsidR="005A2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тародубское</w:t>
      </w:r>
    </w:p>
    <w:tbl>
      <w:tblPr>
        <w:tblW w:w="0" w:type="auto"/>
        <w:jc w:val="center"/>
        <w:tblInd w:w="-1423" w:type="dxa"/>
        <w:tblLook w:val="04A0"/>
      </w:tblPr>
      <w:tblGrid>
        <w:gridCol w:w="2084"/>
        <w:gridCol w:w="1528"/>
        <w:gridCol w:w="1538"/>
        <w:gridCol w:w="1354"/>
        <w:gridCol w:w="872"/>
        <w:gridCol w:w="1750"/>
        <w:gridCol w:w="1867"/>
      </w:tblGrid>
      <w:tr w:rsidR="00C87108" w:rsidRPr="001F5021" w:rsidTr="00CE40A5">
        <w:trPr>
          <w:trHeight w:val="540"/>
          <w:jc w:val="center"/>
        </w:trPr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Учас</w:t>
            </w:r>
            <w:r w:rsidR="009A6951" w:rsidRPr="00CE40A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ток 1 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  <w:t>Семейство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  <w:t>Экол</w:t>
            </w:r>
            <w:proofErr w:type="spellEnd"/>
            <w:r w:rsidRPr="00CE40A5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  <w:t>. Гр. (свет)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9A69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  <w:t>Э. Гр. (влага)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  <w:t>Обилие</w:t>
            </w:r>
          </w:p>
        </w:tc>
        <w:tc>
          <w:tcPr>
            <w:tcW w:w="1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  <w:t>Жизненная форма</w:t>
            </w: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035" w:rsidRPr="00CE40A5" w:rsidRDefault="009A6951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  <w:t>ЭЦГ</w:t>
            </w:r>
          </w:p>
        </w:tc>
      </w:tr>
      <w:tr w:rsidR="00C87108" w:rsidRPr="001F5021" w:rsidTr="00CE40A5">
        <w:trPr>
          <w:trHeight w:val="401"/>
          <w:jc w:val="center"/>
        </w:trPr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Колосняк</w:t>
            </w:r>
            <w:proofErr w:type="spellEnd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прибрежный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злаковые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ксерофиты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cop2 </w:t>
            </w: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gr</w:t>
            </w:r>
            <w:proofErr w:type="spellEnd"/>
          </w:p>
        </w:tc>
        <w:tc>
          <w:tcPr>
            <w:tcW w:w="1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высокостебельная</w:t>
            </w: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псамофит</w:t>
            </w:r>
            <w:proofErr w:type="spellEnd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прибрежный</w:t>
            </w:r>
          </w:p>
        </w:tc>
      </w:tr>
      <w:tr w:rsidR="00C87108" w:rsidRPr="001F5021" w:rsidTr="00CE40A5">
        <w:trPr>
          <w:trHeight w:val="583"/>
          <w:jc w:val="center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Гления</w:t>
            </w:r>
            <w:proofErr w:type="spellEnd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прибрежная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зонтичные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ксерофиты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cop1 </w:t>
            </w: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gr</w:t>
            </w:r>
            <w:proofErr w:type="spellEnd"/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стелящаяся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псамофит</w:t>
            </w:r>
            <w:proofErr w:type="spellEnd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прибрежный</w:t>
            </w:r>
          </w:p>
        </w:tc>
      </w:tr>
      <w:tr w:rsidR="00C87108" w:rsidRPr="001F5021" w:rsidTr="00CE40A5">
        <w:trPr>
          <w:trHeight w:val="600"/>
          <w:jc w:val="center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Осока крупноголовая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осоковые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ксерофиты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cop2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низкостебельная</w:t>
            </w:r>
            <w:proofErr w:type="spellEnd"/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псамофит</w:t>
            </w:r>
            <w:proofErr w:type="spellEnd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прибрежный</w:t>
            </w:r>
          </w:p>
        </w:tc>
      </w:tr>
      <w:tr w:rsidR="00C87108" w:rsidRPr="001F5021" w:rsidTr="00CE40A5">
        <w:trPr>
          <w:trHeight w:val="600"/>
          <w:jc w:val="center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Полынь прибрежная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сложноцветное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ксерофиты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sp</w:t>
            </w:r>
            <w:proofErr w:type="spellEnd"/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стелящаяся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псамофит</w:t>
            </w:r>
            <w:proofErr w:type="spellEnd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прибрежный</w:t>
            </w:r>
          </w:p>
        </w:tc>
      </w:tr>
      <w:tr w:rsidR="00C87108" w:rsidRPr="001F5021" w:rsidTr="00CE40A5">
        <w:trPr>
          <w:trHeight w:val="300"/>
          <w:jc w:val="center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Хоризис</w:t>
            </w:r>
            <w:proofErr w:type="spellEnd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ползучий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сложноцветное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ксерофиты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sol</w:t>
            </w:r>
            <w:proofErr w:type="spellEnd"/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стелящаяся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псамофит</w:t>
            </w:r>
            <w:proofErr w:type="spellEnd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прибрежный</w:t>
            </w:r>
          </w:p>
        </w:tc>
      </w:tr>
      <w:tr w:rsidR="00C87108" w:rsidRPr="001F5021" w:rsidTr="00CE40A5">
        <w:trPr>
          <w:trHeight w:val="300"/>
          <w:jc w:val="center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Участок 2 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87108" w:rsidRPr="001F5021" w:rsidTr="00CE40A5">
        <w:trPr>
          <w:trHeight w:val="300"/>
          <w:jc w:val="center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Брусника обыкновенная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вересковые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ксерофиты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sol</w:t>
            </w:r>
            <w:proofErr w:type="spellEnd"/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кустарничек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лесной</w:t>
            </w:r>
          </w:p>
        </w:tc>
      </w:tr>
      <w:tr w:rsidR="00C87108" w:rsidRPr="001F5021" w:rsidTr="00CE40A5">
        <w:trPr>
          <w:trHeight w:val="600"/>
          <w:jc w:val="center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Гления</w:t>
            </w:r>
            <w:proofErr w:type="spellEnd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прибрежная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зонтичные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ксерофиты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sp</w:t>
            </w:r>
            <w:proofErr w:type="spellEnd"/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стелящаяся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псамофит</w:t>
            </w:r>
            <w:proofErr w:type="spellEnd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прибрежный</w:t>
            </w:r>
          </w:p>
        </w:tc>
      </w:tr>
      <w:tr w:rsidR="00C87108" w:rsidRPr="001F5021" w:rsidTr="00CE40A5">
        <w:trPr>
          <w:trHeight w:val="600"/>
          <w:jc w:val="center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Ирис мечевидный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ирисовые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мезоксерофит</w:t>
            </w:r>
            <w:proofErr w:type="spellEnd"/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sol</w:t>
            </w:r>
            <w:proofErr w:type="spellEnd"/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низкостебельный</w:t>
            </w:r>
            <w:proofErr w:type="spellEnd"/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лприбрежнолуговой</w:t>
            </w:r>
            <w:proofErr w:type="spellEnd"/>
          </w:p>
        </w:tc>
      </w:tr>
      <w:tr w:rsidR="00C87108" w:rsidRPr="001F5021" w:rsidTr="00CE40A5">
        <w:trPr>
          <w:trHeight w:val="300"/>
          <w:jc w:val="center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Кедровый </w:t>
            </w: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стланник</w:t>
            </w:r>
            <w:proofErr w:type="spellEnd"/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сосновые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ксерофиты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cop3gr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стелящаяся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лесо-тундровый</w:t>
            </w:r>
            <w:proofErr w:type="spellEnd"/>
            <w:proofErr w:type="gramEnd"/>
          </w:p>
        </w:tc>
      </w:tr>
      <w:tr w:rsidR="00C87108" w:rsidRPr="001F5021" w:rsidTr="00CE40A5">
        <w:trPr>
          <w:trHeight w:val="600"/>
          <w:jc w:val="center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Колосняк</w:t>
            </w:r>
            <w:proofErr w:type="spellEnd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прибрежный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злаковые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ксерофиты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cop2 </w:t>
            </w: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gr</w:t>
            </w:r>
            <w:proofErr w:type="spellEnd"/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высокостебельная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псамофит</w:t>
            </w:r>
            <w:proofErr w:type="spellEnd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прибрежный</w:t>
            </w:r>
          </w:p>
        </w:tc>
      </w:tr>
      <w:tr w:rsidR="00C87108" w:rsidRPr="001F5021" w:rsidTr="00CE40A5">
        <w:trPr>
          <w:trHeight w:val="600"/>
          <w:jc w:val="center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Можжевельник </w:t>
            </w: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Саржента</w:t>
            </w:r>
            <w:proofErr w:type="spellEnd"/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кипарисовые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ксерофиты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cop3gr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стелящаяся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псамо-литофит</w:t>
            </w:r>
            <w:proofErr w:type="spellEnd"/>
            <w:r w:rsidRPr="00CE4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прибрежный</w:t>
            </w:r>
          </w:p>
        </w:tc>
      </w:tr>
      <w:tr w:rsidR="00C87108" w:rsidRPr="001F5021" w:rsidTr="00CE40A5">
        <w:trPr>
          <w:trHeight w:val="600"/>
          <w:jc w:val="center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Льнянка японская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норичниковые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ксерофиты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cop1 </w:t>
            </w: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gr</w:t>
            </w:r>
            <w:proofErr w:type="spellEnd"/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стелящаяся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прибрежный</w:t>
            </w:r>
          </w:p>
        </w:tc>
      </w:tr>
      <w:tr w:rsidR="00C87108" w:rsidRPr="001F5021" w:rsidTr="00CE40A5">
        <w:trPr>
          <w:trHeight w:val="300"/>
          <w:jc w:val="center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Полевица тонкая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злаковые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мезо-ксерофит</w:t>
            </w:r>
            <w:proofErr w:type="gramEnd"/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cop1 </w:t>
            </w: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gr</w:t>
            </w:r>
            <w:proofErr w:type="spellEnd"/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низкостебельная</w:t>
            </w:r>
            <w:proofErr w:type="spellEnd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луговой</w:t>
            </w:r>
          </w:p>
        </w:tc>
      </w:tr>
      <w:tr w:rsidR="00C87108" w:rsidRPr="001F5021" w:rsidTr="00CE40A5">
        <w:trPr>
          <w:trHeight w:val="600"/>
          <w:jc w:val="center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Шикша</w:t>
            </w:r>
            <w:proofErr w:type="spellEnd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сибирская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шикшевые</w:t>
            </w:r>
            <w:proofErr w:type="spellEnd"/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ксерофиты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soc</w:t>
            </w:r>
            <w:proofErr w:type="spellEnd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gr</w:t>
            </w:r>
            <w:proofErr w:type="spellEnd"/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стелящийся кустарничек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035" w:rsidRPr="00CE40A5" w:rsidRDefault="00C87108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лесо-болотный</w:t>
            </w:r>
            <w:proofErr w:type="spellEnd"/>
            <w:proofErr w:type="gramEnd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C87108" w:rsidRPr="001F5021" w:rsidTr="00CE40A5">
        <w:trPr>
          <w:trHeight w:val="360"/>
          <w:jc w:val="center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Ястребиночка</w:t>
            </w:r>
            <w:proofErr w:type="spellEnd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оранжевая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сложноцветные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ксерофиты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sol</w:t>
            </w:r>
            <w:proofErr w:type="spellEnd"/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розеточная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сорно-луговой</w:t>
            </w:r>
          </w:p>
        </w:tc>
      </w:tr>
      <w:tr w:rsidR="00C87108" w:rsidRPr="001F5021" w:rsidTr="00CE40A5">
        <w:trPr>
          <w:trHeight w:val="300"/>
          <w:jc w:val="center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Ягель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лишайник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ксерофиты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cop1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кустистый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035" w:rsidRPr="00CE40A5" w:rsidRDefault="00C87108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Тундровый </w:t>
            </w:r>
          </w:p>
        </w:tc>
      </w:tr>
      <w:tr w:rsidR="00C87108" w:rsidRPr="001F5021" w:rsidTr="00CE40A5">
        <w:trPr>
          <w:trHeight w:val="300"/>
          <w:jc w:val="center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Роза морщинистая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розоцветные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ксерофиты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cop1gr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стелящаяся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луговой</w:t>
            </w:r>
          </w:p>
        </w:tc>
      </w:tr>
      <w:tr w:rsidR="00C87108" w:rsidRPr="001F5021" w:rsidTr="00CE40A5">
        <w:trPr>
          <w:trHeight w:val="300"/>
          <w:jc w:val="center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Хоризис</w:t>
            </w:r>
            <w:proofErr w:type="spellEnd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ползучий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сложноцветное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ксерофиты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sol</w:t>
            </w:r>
            <w:proofErr w:type="spellEnd"/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стелящаяся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прибрежный</w:t>
            </w:r>
          </w:p>
        </w:tc>
      </w:tr>
      <w:tr w:rsidR="00C87108" w:rsidRPr="001F5021" w:rsidTr="00CE40A5">
        <w:trPr>
          <w:trHeight w:val="300"/>
          <w:jc w:val="center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Участок 3 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Дубрава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87108" w:rsidRPr="001F5021" w:rsidTr="00CE40A5">
        <w:trPr>
          <w:trHeight w:val="300"/>
          <w:jc w:val="center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Лигустикум</w:t>
            </w:r>
            <w:proofErr w:type="spellEnd"/>
            <w:r w:rsidRPr="00CE4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E4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Хультена</w:t>
            </w:r>
            <w:proofErr w:type="spellEnd"/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зонтичное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мезо-ксерофит</w:t>
            </w:r>
            <w:proofErr w:type="gramEnd"/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sol</w:t>
            </w:r>
            <w:proofErr w:type="spellEnd"/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высокостебельный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лесо-луговой</w:t>
            </w:r>
            <w:proofErr w:type="spellEnd"/>
            <w:proofErr w:type="gramEnd"/>
          </w:p>
        </w:tc>
      </w:tr>
      <w:tr w:rsidR="00C87108" w:rsidRPr="001F5021" w:rsidTr="00CE40A5">
        <w:trPr>
          <w:trHeight w:val="300"/>
          <w:jc w:val="center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Майник широколистный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ландышевое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теневыносливое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мезо-гигрофит</w:t>
            </w:r>
            <w:proofErr w:type="gramEnd"/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cop3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низкостебельный</w:t>
            </w:r>
            <w:proofErr w:type="spellEnd"/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лесной</w:t>
            </w:r>
          </w:p>
        </w:tc>
      </w:tr>
      <w:tr w:rsidR="00C87108" w:rsidRPr="001F5021" w:rsidTr="00CE40A5">
        <w:trPr>
          <w:trHeight w:val="300"/>
          <w:jc w:val="center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Ландыш </w:t>
            </w: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sp</w:t>
            </w:r>
            <w:proofErr w:type="spellEnd"/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ландышевое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теневыносливое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мезо-ксерофит</w:t>
            </w:r>
            <w:proofErr w:type="gramEnd"/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sp</w:t>
            </w:r>
            <w:proofErr w:type="spellEnd"/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низкостебельный</w:t>
            </w:r>
            <w:proofErr w:type="spellEnd"/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лесной</w:t>
            </w:r>
          </w:p>
        </w:tc>
      </w:tr>
      <w:tr w:rsidR="00C87108" w:rsidRPr="001F5021" w:rsidTr="00CE40A5">
        <w:trPr>
          <w:trHeight w:val="300"/>
          <w:jc w:val="center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Лилия слабая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лилейное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теневыносливое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мезофит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sol</w:t>
            </w:r>
            <w:proofErr w:type="spellEnd"/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высокостебельный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лесной</w:t>
            </w:r>
          </w:p>
        </w:tc>
      </w:tr>
      <w:tr w:rsidR="00C87108" w:rsidRPr="001F5021" w:rsidTr="00CE40A5">
        <w:trPr>
          <w:trHeight w:val="300"/>
          <w:jc w:val="center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Золотарник </w:t>
            </w: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нисбегающий</w:t>
            </w:r>
            <w:proofErr w:type="spellEnd"/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сложноцветные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мезофит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sp</w:t>
            </w:r>
            <w:proofErr w:type="spellEnd"/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высокостебельная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CE4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Лесо-луговой</w:t>
            </w:r>
            <w:proofErr w:type="spellEnd"/>
            <w:proofErr w:type="gramEnd"/>
          </w:p>
        </w:tc>
      </w:tr>
      <w:tr w:rsidR="00C87108" w:rsidRPr="001F5021" w:rsidTr="00CE40A5">
        <w:trPr>
          <w:trHeight w:val="300"/>
          <w:jc w:val="center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Герань  лесная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геран</w:t>
            </w:r>
            <w:ins w:id="1" w:author="tsirendorzhieva_ozh" w:date="2019-10-17T15:51:00Z">
              <w:r w:rsidRPr="00CE40A5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и</w:t>
              </w:r>
            </w:ins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евые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мезофит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sol</w:t>
            </w:r>
            <w:proofErr w:type="spellEnd"/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высокостебельная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лесной</w:t>
            </w:r>
          </w:p>
        </w:tc>
      </w:tr>
      <w:tr w:rsidR="00C87108" w:rsidRPr="001F5021" w:rsidTr="00CE40A5">
        <w:trPr>
          <w:trHeight w:val="300"/>
          <w:jc w:val="center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Орляк обыкновенный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C87108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подчешуйников</w:t>
            </w:r>
            <w:proofErr w:type="spellEnd"/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светолюбив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мезо-ксерофит</w:t>
            </w:r>
            <w:proofErr w:type="gramEnd"/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sol</w:t>
            </w:r>
            <w:proofErr w:type="spellEnd"/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высокостебельный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035" w:rsidRPr="00CE40A5" w:rsidRDefault="00702035" w:rsidP="00702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лесной</w:t>
            </w:r>
          </w:p>
        </w:tc>
      </w:tr>
    </w:tbl>
    <w:p w:rsidR="00CE40A5" w:rsidRDefault="00CE40A5" w:rsidP="00BA5B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5B27" w:rsidRDefault="00BA5B27" w:rsidP="00BA5B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CE40A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Шкала антропогенной дегрессии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Горчаковскому</w:t>
      </w:r>
      <w:proofErr w:type="spellEnd"/>
    </w:p>
    <w:tbl>
      <w:tblPr>
        <w:tblStyle w:val="ad"/>
        <w:tblW w:w="0" w:type="auto"/>
        <w:tblLook w:val="04A0"/>
      </w:tblPr>
      <w:tblGrid>
        <w:gridCol w:w="2093"/>
        <w:gridCol w:w="1644"/>
        <w:gridCol w:w="1869"/>
        <w:gridCol w:w="1869"/>
        <w:gridCol w:w="1869"/>
      </w:tblGrid>
      <w:tr w:rsidR="00BA5B27" w:rsidTr="005A0624">
        <w:tc>
          <w:tcPr>
            <w:tcW w:w="2093" w:type="dxa"/>
            <w:vMerge w:val="restart"/>
          </w:tcPr>
          <w:p w:rsidR="00BA5B27" w:rsidRPr="00EE6803" w:rsidRDefault="00BA5B27" w:rsidP="005A0624">
            <w:pPr>
              <w:ind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6803">
              <w:rPr>
                <w:rFonts w:ascii="Times New Roman" w:hAnsi="Times New Roman" w:cs="Times New Roman"/>
                <w:b/>
                <w:sz w:val="20"/>
                <w:szCs w:val="20"/>
              </w:rPr>
              <w:t>Синантропные и толерантные виды</w:t>
            </w:r>
          </w:p>
        </w:tc>
        <w:tc>
          <w:tcPr>
            <w:tcW w:w="7251" w:type="dxa"/>
            <w:gridSpan w:val="4"/>
          </w:tcPr>
          <w:p w:rsidR="00BA5B27" w:rsidRPr="00EE6803" w:rsidRDefault="00BA5B27" w:rsidP="005A0624">
            <w:pPr>
              <w:ind w:firstLine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6803">
              <w:rPr>
                <w:rFonts w:ascii="Times New Roman" w:hAnsi="Times New Roman" w:cs="Times New Roman"/>
                <w:b/>
                <w:sz w:val="20"/>
                <w:szCs w:val="20"/>
              </w:rPr>
              <w:t>Степень дигрессии</w:t>
            </w:r>
          </w:p>
        </w:tc>
      </w:tr>
      <w:tr w:rsidR="00BA5B27" w:rsidTr="005A0624">
        <w:tc>
          <w:tcPr>
            <w:tcW w:w="2093" w:type="dxa"/>
            <w:vMerge/>
          </w:tcPr>
          <w:p w:rsidR="00BA5B27" w:rsidRPr="00EE6803" w:rsidRDefault="00BA5B27" w:rsidP="005A0624">
            <w:pPr>
              <w:ind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44" w:type="dxa"/>
          </w:tcPr>
          <w:p w:rsidR="00BA5B27" w:rsidRPr="004D3D67" w:rsidRDefault="00BA5B27" w:rsidP="005A0624">
            <w:pPr>
              <w:ind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3D6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I </w:t>
            </w:r>
            <w:r w:rsidRPr="004D3D67">
              <w:rPr>
                <w:rFonts w:ascii="Times New Roman" w:hAnsi="Times New Roman" w:cs="Times New Roman"/>
                <w:b/>
                <w:sz w:val="20"/>
                <w:szCs w:val="20"/>
              </w:rPr>
              <w:t>стабильные</w:t>
            </w:r>
          </w:p>
        </w:tc>
        <w:tc>
          <w:tcPr>
            <w:tcW w:w="1869" w:type="dxa"/>
          </w:tcPr>
          <w:p w:rsidR="00BA5B27" w:rsidRPr="004D3D67" w:rsidRDefault="00BA5B27" w:rsidP="005A0624">
            <w:pPr>
              <w:ind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3D6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</w:t>
            </w:r>
            <w:r w:rsidRPr="004D3D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длительное использование</w:t>
            </w:r>
          </w:p>
        </w:tc>
        <w:tc>
          <w:tcPr>
            <w:tcW w:w="1869" w:type="dxa"/>
          </w:tcPr>
          <w:p w:rsidR="00BA5B27" w:rsidRPr="004D3D67" w:rsidRDefault="00BA5B27" w:rsidP="005A0624">
            <w:pPr>
              <w:ind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3D6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III</w:t>
            </w:r>
            <w:r w:rsidRPr="004D3D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интенсивное использование</w:t>
            </w:r>
          </w:p>
        </w:tc>
        <w:tc>
          <w:tcPr>
            <w:tcW w:w="1869" w:type="dxa"/>
          </w:tcPr>
          <w:p w:rsidR="00BA5B27" w:rsidRPr="004D3D67" w:rsidRDefault="00BA5B27" w:rsidP="005A0624">
            <w:pPr>
              <w:ind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3D6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IV</w:t>
            </w:r>
            <w:r w:rsidRPr="004D3D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сбитые сообщества</w:t>
            </w:r>
          </w:p>
        </w:tc>
      </w:tr>
      <w:tr w:rsidR="00BA5B27" w:rsidTr="005A0624">
        <w:tc>
          <w:tcPr>
            <w:tcW w:w="2093" w:type="dxa"/>
          </w:tcPr>
          <w:p w:rsidR="00BA5B27" w:rsidRPr="00EE6803" w:rsidRDefault="00BA5B27" w:rsidP="005A06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6803">
              <w:rPr>
                <w:rFonts w:ascii="Times New Roman" w:hAnsi="Times New Roman" w:cs="Times New Roman"/>
                <w:b/>
                <w:sz w:val="20"/>
                <w:szCs w:val="20"/>
              </w:rPr>
              <w:t>Шкала по видовому составу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1644" w:type="dxa"/>
          </w:tcPr>
          <w:p w:rsidR="00BA5B27" w:rsidRPr="004D3D67" w:rsidRDefault="00BA5B27" w:rsidP="005A0624">
            <w:pPr>
              <w:ind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3D67">
              <w:rPr>
                <w:rFonts w:ascii="Times New Roman" w:hAnsi="Times New Roman" w:cs="Times New Roman"/>
                <w:b/>
                <w:sz w:val="20"/>
                <w:szCs w:val="20"/>
              </w:rPr>
              <w:t>До 15</w:t>
            </w:r>
          </w:p>
        </w:tc>
        <w:tc>
          <w:tcPr>
            <w:tcW w:w="1869" w:type="dxa"/>
          </w:tcPr>
          <w:p w:rsidR="00BA5B27" w:rsidRPr="004D3D67" w:rsidRDefault="00BA5B27" w:rsidP="005A0624">
            <w:pPr>
              <w:ind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3D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16 -25</w:t>
            </w:r>
          </w:p>
        </w:tc>
        <w:tc>
          <w:tcPr>
            <w:tcW w:w="1869" w:type="dxa"/>
          </w:tcPr>
          <w:p w:rsidR="00BA5B27" w:rsidRPr="004D3D67" w:rsidRDefault="00BA5B27" w:rsidP="005A0624">
            <w:pPr>
              <w:ind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3D67">
              <w:rPr>
                <w:rFonts w:ascii="Times New Roman" w:hAnsi="Times New Roman" w:cs="Times New Roman"/>
                <w:b/>
                <w:sz w:val="20"/>
                <w:szCs w:val="20"/>
              </w:rPr>
              <w:t>26 -60</w:t>
            </w:r>
          </w:p>
        </w:tc>
        <w:tc>
          <w:tcPr>
            <w:tcW w:w="1869" w:type="dxa"/>
          </w:tcPr>
          <w:p w:rsidR="00BA5B27" w:rsidRPr="004D3D67" w:rsidRDefault="00BA5B27" w:rsidP="005A062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3D67">
              <w:rPr>
                <w:rFonts w:ascii="Times New Roman" w:hAnsi="Times New Roman" w:cs="Times New Roman"/>
                <w:b/>
                <w:sz w:val="20"/>
                <w:szCs w:val="20"/>
              </w:rPr>
              <w:t>Больше 61</w:t>
            </w:r>
          </w:p>
        </w:tc>
      </w:tr>
      <w:tr w:rsidR="00BA5B27" w:rsidTr="005A0624">
        <w:tc>
          <w:tcPr>
            <w:tcW w:w="2093" w:type="dxa"/>
          </w:tcPr>
          <w:p w:rsidR="00BA5B27" w:rsidRPr="004D3D67" w:rsidRDefault="00BA5B27" w:rsidP="005A0624">
            <w:pPr>
              <w:rPr>
                <w:rFonts w:ascii="Times New Roman" w:hAnsi="Times New Roman" w:cs="Times New Roman"/>
              </w:rPr>
            </w:pPr>
            <w:proofErr w:type="spellStart"/>
            <w:r w:rsidRPr="004D3D67">
              <w:rPr>
                <w:rFonts w:ascii="Times New Roman" w:hAnsi="Times New Roman" w:cs="Times New Roman"/>
              </w:rPr>
              <w:t>Таранай</w:t>
            </w:r>
            <w:proofErr w:type="spellEnd"/>
          </w:p>
        </w:tc>
        <w:tc>
          <w:tcPr>
            <w:tcW w:w="1644" w:type="dxa"/>
          </w:tcPr>
          <w:p w:rsidR="00BA5B27" w:rsidRDefault="00BA5B27" w:rsidP="005A062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Уч.1 – 0</w:t>
            </w:r>
          </w:p>
          <w:p w:rsidR="00BA5B27" w:rsidRPr="00EE6803" w:rsidRDefault="00BA5B27" w:rsidP="005A062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Уч.3 - 6</w:t>
            </w:r>
          </w:p>
        </w:tc>
        <w:tc>
          <w:tcPr>
            <w:tcW w:w="1869" w:type="dxa"/>
          </w:tcPr>
          <w:p w:rsidR="00BA5B27" w:rsidRPr="00EE6803" w:rsidRDefault="00BA5B27" w:rsidP="005A062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9" w:type="dxa"/>
          </w:tcPr>
          <w:p w:rsidR="00BA5B27" w:rsidRPr="00EE6803" w:rsidRDefault="00BA5B27" w:rsidP="005A062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Уч.2 - 36</w:t>
            </w:r>
          </w:p>
        </w:tc>
        <w:tc>
          <w:tcPr>
            <w:tcW w:w="1869" w:type="dxa"/>
          </w:tcPr>
          <w:p w:rsidR="00BA5B27" w:rsidRPr="00EE6803" w:rsidRDefault="00BA5B27" w:rsidP="005A062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A5B27" w:rsidTr="005A0624">
        <w:tc>
          <w:tcPr>
            <w:tcW w:w="2093" w:type="dxa"/>
          </w:tcPr>
          <w:p w:rsidR="00BA5B27" w:rsidRPr="00EE6803" w:rsidRDefault="00BA5B27" w:rsidP="005A06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Стародубское</w:t>
            </w:r>
          </w:p>
        </w:tc>
        <w:tc>
          <w:tcPr>
            <w:tcW w:w="1644" w:type="dxa"/>
          </w:tcPr>
          <w:p w:rsidR="00BA5B27" w:rsidRDefault="00BA5B27" w:rsidP="005A062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Уч.1 – 0</w:t>
            </w:r>
          </w:p>
          <w:p w:rsidR="00BA5B27" w:rsidRDefault="00BA5B27" w:rsidP="005A062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Уч.2 – 6</w:t>
            </w:r>
          </w:p>
          <w:p w:rsidR="00BA5B27" w:rsidRPr="00EE6803" w:rsidRDefault="00BA5B27" w:rsidP="005A062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.- 3 - 0</w:t>
            </w:r>
          </w:p>
        </w:tc>
        <w:tc>
          <w:tcPr>
            <w:tcW w:w="1869" w:type="dxa"/>
          </w:tcPr>
          <w:p w:rsidR="00BA5B27" w:rsidRPr="00EE6803" w:rsidRDefault="00BA5B27" w:rsidP="005A062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9" w:type="dxa"/>
          </w:tcPr>
          <w:p w:rsidR="00BA5B27" w:rsidRPr="00EE6803" w:rsidRDefault="00BA5B27" w:rsidP="005A062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9" w:type="dxa"/>
          </w:tcPr>
          <w:p w:rsidR="00BA5B27" w:rsidRPr="00EE6803" w:rsidRDefault="00BA5B27" w:rsidP="005A062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A5B27" w:rsidRDefault="00BA5B27" w:rsidP="00BA5B2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1BEF" w:rsidRPr="00580D21" w:rsidRDefault="00A71BEF" w:rsidP="001F502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A71BEF" w:rsidRPr="00580D21" w:rsidSect="00A71BEF">
      <w:footerReference w:type="default" r:id="rId21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02AD" w:rsidRDefault="003E02AD" w:rsidP="00BB4A1E">
      <w:pPr>
        <w:spacing w:after="0" w:line="240" w:lineRule="auto"/>
      </w:pPr>
      <w:r>
        <w:separator/>
      </w:r>
    </w:p>
  </w:endnote>
  <w:endnote w:type="continuationSeparator" w:id="0">
    <w:p w:rsidR="003E02AD" w:rsidRDefault="003E02AD" w:rsidP="00BB4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8"/>
        <w:szCs w:val="28"/>
      </w:rPr>
      <w:id w:val="-416475032"/>
      <w:docPartObj>
        <w:docPartGallery w:val="Page Numbers (Bottom of Page)"/>
        <w:docPartUnique/>
      </w:docPartObj>
    </w:sdtPr>
    <w:sdtContent>
      <w:p w:rsidR="00FC5A88" w:rsidRDefault="00FC5A88">
        <w:pPr>
          <w:pStyle w:val="a5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 w:rsidRPr="005304AB">
          <w:rPr>
            <w:rFonts w:eastAsiaTheme="minorEastAsia" w:cs="Times New Roman"/>
          </w:rPr>
          <w:fldChar w:fldCharType="begin"/>
        </w:r>
        <w:r>
          <w:instrText>PAGE    \* MERGEFORMAT</w:instrText>
        </w:r>
        <w:r w:rsidRPr="005304AB">
          <w:rPr>
            <w:rFonts w:eastAsiaTheme="minorEastAsia" w:cs="Times New Roman"/>
          </w:rPr>
          <w:fldChar w:fldCharType="separate"/>
        </w:r>
        <w:r w:rsidR="00A23F12" w:rsidRPr="00A23F12">
          <w:rPr>
            <w:rFonts w:asciiTheme="majorHAnsi" w:eastAsiaTheme="majorEastAsia" w:hAnsiTheme="majorHAnsi" w:cstheme="majorBidi"/>
            <w:noProof/>
            <w:sz w:val="28"/>
            <w:szCs w:val="28"/>
          </w:rPr>
          <w:t>15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>~</w:t>
        </w:r>
      </w:p>
    </w:sdtContent>
  </w:sdt>
  <w:p w:rsidR="00FC5A88" w:rsidRDefault="00FC5A8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02AD" w:rsidRDefault="003E02AD" w:rsidP="00BB4A1E">
      <w:pPr>
        <w:spacing w:after="0" w:line="240" w:lineRule="auto"/>
      </w:pPr>
      <w:r>
        <w:separator/>
      </w:r>
    </w:p>
  </w:footnote>
  <w:footnote w:type="continuationSeparator" w:id="0">
    <w:p w:rsidR="003E02AD" w:rsidRDefault="003E02AD" w:rsidP="00BB4A1E">
      <w:pPr>
        <w:spacing w:after="0" w:line="240" w:lineRule="auto"/>
      </w:pPr>
      <w:r>
        <w:continuationSeparator/>
      </w:r>
    </w:p>
  </w:footnote>
  <w:footnote w:id="1">
    <w:p w:rsidR="00EA42AF" w:rsidRDefault="00EA42AF" w:rsidP="00EA42AF">
      <w:pPr>
        <w:pStyle w:val="ae"/>
        <w:jc w:val="both"/>
      </w:pPr>
      <w:r>
        <w:rPr>
          <w:rStyle w:val="af0"/>
        </w:rPr>
        <w:footnoteRef/>
      </w:r>
      <w:r>
        <w:t xml:space="preserve"> </w:t>
      </w:r>
      <w:r w:rsidRPr="00EA42AF">
        <w:rPr>
          <w:rFonts w:ascii="Times New Roman" w:hAnsi="Times New Roman" w:cs="Times New Roman"/>
        </w:rPr>
        <w:t xml:space="preserve">Атлас береговой зоны Сахалина / </w:t>
      </w:r>
      <w:proofErr w:type="spellStart"/>
      <w:r w:rsidRPr="00EA42AF">
        <w:rPr>
          <w:rFonts w:ascii="Times New Roman" w:hAnsi="Times New Roman" w:cs="Times New Roman"/>
        </w:rPr>
        <w:t>Науч</w:t>
      </w:r>
      <w:proofErr w:type="spellEnd"/>
      <w:r w:rsidRPr="00EA42AF">
        <w:rPr>
          <w:rFonts w:ascii="Times New Roman" w:hAnsi="Times New Roman" w:cs="Times New Roman"/>
        </w:rPr>
        <w:t xml:space="preserve">. ред. П.Ф. </w:t>
      </w:r>
      <w:proofErr w:type="spellStart"/>
      <w:r w:rsidRPr="00EA42AF">
        <w:rPr>
          <w:rFonts w:ascii="Times New Roman" w:hAnsi="Times New Roman" w:cs="Times New Roman"/>
        </w:rPr>
        <w:t>Бровко</w:t>
      </w:r>
      <w:proofErr w:type="spellEnd"/>
      <w:r w:rsidRPr="00EA42AF">
        <w:rPr>
          <w:rFonts w:ascii="Times New Roman" w:hAnsi="Times New Roman" w:cs="Times New Roman"/>
        </w:rPr>
        <w:t xml:space="preserve">. – Владивосток, 2002. – 56 </w:t>
      </w:r>
      <w:proofErr w:type="gramStart"/>
      <w:r w:rsidRPr="00EA42AF">
        <w:rPr>
          <w:rFonts w:ascii="Times New Roman" w:hAnsi="Times New Roman" w:cs="Times New Roman"/>
        </w:rPr>
        <w:t>с</w:t>
      </w:r>
      <w:proofErr w:type="gramEnd"/>
      <w:r w:rsidRPr="00EA42AF">
        <w:rPr>
          <w:rFonts w:ascii="Times New Roman" w:hAnsi="Times New Roman" w:cs="Times New Roman"/>
        </w:rPr>
        <w:t>.</w:t>
      </w:r>
    </w:p>
  </w:footnote>
  <w:footnote w:id="2">
    <w:p w:rsidR="00CE3A48" w:rsidRDefault="00CE3A48" w:rsidP="00CE3A48">
      <w:pPr>
        <w:pStyle w:val="ae"/>
        <w:jc w:val="both"/>
      </w:pPr>
      <w:r>
        <w:rPr>
          <w:rStyle w:val="af0"/>
        </w:rPr>
        <w:footnoteRef/>
      </w:r>
      <w:r>
        <w:t xml:space="preserve"> </w:t>
      </w:r>
      <w:r w:rsidRPr="00CE3A48">
        <w:rPr>
          <w:rFonts w:ascii="Times New Roman" w:hAnsi="Times New Roman" w:cs="Times New Roman"/>
        </w:rPr>
        <w:t>Киселева А.Г. Эколого-флористический анализ сосудистых растений морских побережий Приморского края / А.Г. Киселева // Автореферат диссертационной работы – Владивосток, 2009.</w:t>
      </w:r>
    </w:p>
  </w:footnote>
  <w:footnote w:id="3">
    <w:p w:rsidR="00EA42AF" w:rsidRDefault="00EA42AF" w:rsidP="00EA42AF">
      <w:pPr>
        <w:pStyle w:val="ae"/>
        <w:jc w:val="both"/>
      </w:pPr>
      <w:r>
        <w:rPr>
          <w:rStyle w:val="af0"/>
        </w:rPr>
        <w:footnoteRef/>
      </w:r>
      <w:r>
        <w:t xml:space="preserve"> </w:t>
      </w:r>
      <w:proofErr w:type="spellStart"/>
      <w:r w:rsidRPr="00EA42AF">
        <w:rPr>
          <w:rFonts w:ascii="Times New Roman" w:eastAsia="Times New Roman" w:hAnsi="Times New Roman" w:cs="Times New Roman"/>
          <w:color w:val="000000"/>
          <w:lang w:eastAsia="ru-RU"/>
        </w:rPr>
        <w:t>Дудов</w:t>
      </w:r>
      <w:proofErr w:type="spellEnd"/>
      <w:r w:rsidRPr="00EA42AF">
        <w:rPr>
          <w:rFonts w:ascii="Times New Roman" w:eastAsia="Times New Roman" w:hAnsi="Times New Roman" w:cs="Times New Roman"/>
          <w:color w:val="000000"/>
          <w:lang w:eastAsia="ru-RU"/>
        </w:rPr>
        <w:t xml:space="preserve"> С.В.Травяная растительность побережья Японского моря / С.В. </w:t>
      </w:r>
      <w:proofErr w:type="spellStart"/>
      <w:r w:rsidRPr="00EA42AF">
        <w:rPr>
          <w:rFonts w:ascii="Times New Roman" w:eastAsia="Times New Roman" w:hAnsi="Times New Roman" w:cs="Times New Roman"/>
          <w:color w:val="000000"/>
          <w:lang w:eastAsia="ru-RU"/>
        </w:rPr>
        <w:t>Дудов</w:t>
      </w:r>
      <w:proofErr w:type="spellEnd"/>
      <w:r w:rsidRPr="00EA42AF">
        <w:rPr>
          <w:rFonts w:ascii="Times New Roman" w:eastAsia="Times New Roman" w:hAnsi="Times New Roman" w:cs="Times New Roman"/>
          <w:color w:val="000000"/>
          <w:lang w:eastAsia="ru-RU"/>
        </w:rPr>
        <w:t xml:space="preserve"> // Растительность России. СПб.- 2018.-№32. – С.19-34.</w:t>
      </w:r>
    </w:p>
  </w:footnote>
  <w:footnote w:id="4">
    <w:p w:rsidR="00BA5B27" w:rsidRDefault="00BA5B27" w:rsidP="00BA5B27">
      <w:pPr>
        <w:pStyle w:val="ae"/>
      </w:pPr>
      <w:r>
        <w:rPr>
          <w:rStyle w:val="af0"/>
        </w:rPr>
        <w:footnoteRef/>
      </w:r>
      <w:r>
        <w:t xml:space="preserve"> </w:t>
      </w:r>
      <w:proofErr w:type="spellStart"/>
      <w:r w:rsidRPr="00D57077">
        <w:rPr>
          <w:rFonts w:ascii="Times New Roman" w:eastAsia="Times New Roman" w:hAnsi="Times New Roman" w:cs="Times New Roman"/>
          <w:color w:val="000000"/>
          <w:lang w:eastAsia="ru-RU"/>
        </w:rPr>
        <w:t>Дудов</w:t>
      </w:r>
      <w:proofErr w:type="spellEnd"/>
      <w:r w:rsidRPr="00D57077">
        <w:rPr>
          <w:rFonts w:ascii="Times New Roman" w:eastAsia="Times New Roman" w:hAnsi="Times New Roman" w:cs="Times New Roman"/>
          <w:color w:val="000000"/>
          <w:lang w:eastAsia="ru-RU"/>
        </w:rPr>
        <w:t xml:space="preserve"> С.В.Травяная растительность побережья Японского моря / С.В. </w:t>
      </w:r>
      <w:proofErr w:type="spellStart"/>
      <w:r w:rsidRPr="00D57077">
        <w:rPr>
          <w:rFonts w:ascii="Times New Roman" w:eastAsia="Times New Roman" w:hAnsi="Times New Roman" w:cs="Times New Roman"/>
          <w:color w:val="000000"/>
          <w:lang w:eastAsia="ru-RU"/>
        </w:rPr>
        <w:t>Дудов</w:t>
      </w:r>
      <w:proofErr w:type="spellEnd"/>
      <w:r w:rsidRPr="00D57077">
        <w:rPr>
          <w:rFonts w:ascii="Times New Roman" w:eastAsia="Times New Roman" w:hAnsi="Times New Roman" w:cs="Times New Roman"/>
          <w:color w:val="000000"/>
          <w:lang w:eastAsia="ru-RU"/>
        </w:rPr>
        <w:t xml:space="preserve"> // Растительность России. СПб.- 2018.-№32. – С.19-34</w:t>
      </w:r>
    </w:p>
  </w:footnote>
  <w:footnote w:id="5">
    <w:p w:rsidR="00BA5B27" w:rsidRDefault="00BA5B27" w:rsidP="00BA5B27">
      <w:pPr>
        <w:pStyle w:val="ae"/>
        <w:jc w:val="both"/>
      </w:pPr>
      <w:r>
        <w:rPr>
          <w:rStyle w:val="af0"/>
        </w:rPr>
        <w:footnoteRef/>
      </w:r>
      <w:r>
        <w:t xml:space="preserve"> </w:t>
      </w:r>
      <w:r w:rsidRPr="00D57077">
        <w:rPr>
          <w:rFonts w:ascii="Times New Roman" w:hAnsi="Times New Roman" w:cs="Times New Roman"/>
        </w:rPr>
        <w:t>Киселева А.Г. Эколого-флористический анализ сосудистых растений морских побережий Приморского края / А.Г. Киселева // Автореферат диссертационной работы – Владивосток, 2009.</w:t>
      </w:r>
    </w:p>
  </w:footnote>
  <w:footnote w:id="6">
    <w:p w:rsidR="00BA5B27" w:rsidRDefault="00BA5B27" w:rsidP="00BA5B27">
      <w:pPr>
        <w:pStyle w:val="ae"/>
        <w:jc w:val="both"/>
      </w:pPr>
      <w:r>
        <w:rPr>
          <w:rStyle w:val="af0"/>
        </w:rPr>
        <w:footnoteRef/>
      </w:r>
      <w:r>
        <w:t xml:space="preserve"> </w:t>
      </w:r>
      <w:proofErr w:type="spellStart"/>
      <w:r w:rsidRPr="00D57077">
        <w:rPr>
          <w:rFonts w:ascii="Times New Roman" w:hAnsi="Times New Roman" w:cs="Times New Roman"/>
        </w:rPr>
        <w:t>Бровко</w:t>
      </w:r>
      <w:proofErr w:type="spellEnd"/>
      <w:r w:rsidRPr="00D57077">
        <w:rPr>
          <w:rFonts w:ascii="Times New Roman" w:hAnsi="Times New Roman" w:cs="Times New Roman"/>
        </w:rPr>
        <w:t xml:space="preserve"> П. Ф.  Техногенные берега острова Сахалин/П.Ф. </w:t>
      </w:r>
      <w:proofErr w:type="spellStart"/>
      <w:r w:rsidRPr="00D57077">
        <w:rPr>
          <w:rFonts w:ascii="Times New Roman" w:hAnsi="Times New Roman" w:cs="Times New Roman"/>
        </w:rPr>
        <w:t>Бровко</w:t>
      </w:r>
      <w:proofErr w:type="spellEnd"/>
      <w:r w:rsidRPr="00D57077">
        <w:rPr>
          <w:rFonts w:ascii="Times New Roman" w:hAnsi="Times New Roman" w:cs="Times New Roman"/>
        </w:rPr>
        <w:t xml:space="preserve">, А. В. Малюгин, Ю. А. </w:t>
      </w:r>
      <w:proofErr w:type="spellStart"/>
      <w:r w:rsidRPr="00D57077">
        <w:rPr>
          <w:rFonts w:ascii="Times New Roman" w:hAnsi="Times New Roman" w:cs="Times New Roman"/>
        </w:rPr>
        <w:t>Микишин</w:t>
      </w:r>
      <w:proofErr w:type="spellEnd"/>
      <w:r w:rsidRPr="00D57077">
        <w:rPr>
          <w:rFonts w:ascii="Times New Roman" w:hAnsi="Times New Roman" w:cs="Times New Roman"/>
        </w:rPr>
        <w:t xml:space="preserve">. – Владивосток:  Изд-во </w:t>
      </w:r>
      <w:proofErr w:type="spellStart"/>
      <w:r w:rsidRPr="00D57077">
        <w:rPr>
          <w:rFonts w:ascii="Times New Roman" w:hAnsi="Times New Roman" w:cs="Times New Roman"/>
        </w:rPr>
        <w:t>Дальневост</w:t>
      </w:r>
      <w:proofErr w:type="spellEnd"/>
      <w:r w:rsidRPr="00D57077">
        <w:rPr>
          <w:rFonts w:ascii="Times New Roman" w:hAnsi="Times New Roman" w:cs="Times New Roman"/>
        </w:rPr>
        <w:t xml:space="preserve">. ун-та, 2002. – 80 </w:t>
      </w:r>
      <w:proofErr w:type="gramStart"/>
      <w:r w:rsidRPr="00D57077">
        <w:rPr>
          <w:rFonts w:ascii="Times New Roman" w:hAnsi="Times New Roman" w:cs="Times New Roman"/>
        </w:rPr>
        <w:t>с</w:t>
      </w:r>
      <w:proofErr w:type="gramEnd"/>
      <w:r w:rsidRPr="00D57077">
        <w:rPr>
          <w:rFonts w:ascii="Times New Roman" w:hAnsi="Times New Roman" w:cs="Times New Roman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F6738"/>
    <w:multiLevelType w:val="hybridMultilevel"/>
    <w:tmpl w:val="4168A7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87292"/>
    <w:multiLevelType w:val="hybridMultilevel"/>
    <w:tmpl w:val="B4968E04"/>
    <w:lvl w:ilvl="0" w:tplc="0419000F">
      <w:start w:val="1"/>
      <w:numFmt w:val="decimal"/>
      <w:lvlText w:val="%1."/>
      <w:lvlJc w:val="left"/>
      <w:pPr>
        <w:ind w:left="2296" w:hanging="360"/>
      </w:pPr>
    </w:lvl>
    <w:lvl w:ilvl="1" w:tplc="04190019" w:tentative="1">
      <w:start w:val="1"/>
      <w:numFmt w:val="lowerLetter"/>
      <w:lvlText w:val="%2."/>
      <w:lvlJc w:val="left"/>
      <w:pPr>
        <w:ind w:left="3016" w:hanging="360"/>
      </w:pPr>
    </w:lvl>
    <w:lvl w:ilvl="2" w:tplc="0419001B" w:tentative="1">
      <w:start w:val="1"/>
      <w:numFmt w:val="lowerRoman"/>
      <w:lvlText w:val="%3."/>
      <w:lvlJc w:val="right"/>
      <w:pPr>
        <w:ind w:left="3736" w:hanging="180"/>
      </w:pPr>
    </w:lvl>
    <w:lvl w:ilvl="3" w:tplc="0419000F" w:tentative="1">
      <w:start w:val="1"/>
      <w:numFmt w:val="decimal"/>
      <w:lvlText w:val="%4."/>
      <w:lvlJc w:val="left"/>
      <w:pPr>
        <w:ind w:left="4456" w:hanging="360"/>
      </w:pPr>
    </w:lvl>
    <w:lvl w:ilvl="4" w:tplc="04190019" w:tentative="1">
      <w:start w:val="1"/>
      <w:numFmt w:val="lowerLetter"/>
      <w:lvlText w:val="%5."/>
      <w:lvlJc w:val="left"/>
      <w:pPr>
        <w:ind w:left="5176" w:hanging="360"/>
      </w:pPr>
    </w:lvl>
    <w:lvl w:ilvl="5" w:tplc="0419001B" w:tentative="1">
      <w:start w:val="1"/>
      <w:numFmt w:val="lowerRoman"/>
      <w:lvlText w:val="%6."/>
      <w:lvlJc w:val="right"/>
      <w:pPr>
        <w:ind w:left="5896" w:hanging="180"/>
      </w:pPr>
    </w:lvl>
    <w:lvl w:ilvl="6" w:tplc="0419000F" w:tentative="1">
      <w:start w:val="1"/>
      <w:numFmt w:val="decimal"/>
      <w:lvlText w:val="%7."/>
      <w:lvlJc w:val="left"/>
      <w:pPr>
        <w:ind w:left="6616" w:hanging="360"/>
      </w:pPr>
    </w:lvl>
    <w:lvl w:ilvl="7" w:tplc="04190019" w:tentative="1">
      <w:start w:val="1"/>
      <w:numFmt w:val="lowerLetter"/>
      <w:lvlText w:val="%8."/>
      <w:lvlJc w:val="left"/>
      <w:pPr>
        <w:ind w:left="7336" w:hanging="360"/>
      </w:pPr>
    </w:lvl>
    <w:lvl w:ilvl="8" w:tplc="0419001B" w:tentative="1">
      <w:start w:val="1"/>
      <w:numFmt w:val="lowerRoman"/>
      <w:lvlText w:val="%9."/>
      <w:lvlJc w:val="right"/>
      <w:pPr>
        <w:ind w:left="8056" w:hanging="180"/>
      </w:pPr>
    </w:lvl>
  </w:abstractNum>
  <w:abstractNum w:abstractNumId="2">
    <w:nsid w:val="0B7666ED"/>
    <w:multiLevelType w:val="hybridMultilevel"/>
    <w:tmpl w:val="E0C0EB1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EE6CCD"/>
    <w:multiLevelType w:val="hybridMultilevel"/>
    <w:tmpl w:val="344EEFAC"/>
    <w:lvl w:ilvl="0" w:tplc="D20CB24A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85687D"/>
    <w:multiLevelType w:val="hybridMultilevel"/>
    <w:tmpl w:val="C07011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0A6DFB"/>
    <w:multiLevelType w:val="hybridMultilevel"/>
    <w:tmpl w:val="DBF4AF2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2974D2"/>
    <w:multiLevelType w:val="hybridMultilevel"/>
    <w:tmpl w:val="B9A6956E"/>
    <w:lvl w:ilvl="0" w:tplc="0419000F">
      <w:start w:val="1"/>
      <w:numFmt w:val="decimal"/>
      <w:lvlText w:val="%1."/>
      <w:lvlJc w:val="left"/>
      <w:pPr>
        <w:ind w:left="1576" w:hanging="360"/>
      </w:pPr>
    </w:lvl>
    <w:lvl w:ilvl="1" w:tplc="04190019" w:tentative="1">
      <w:start w:val="1"/>
      <w:numFmt w:val="lowerLetter"/>
      <w:lvlText w:val="%2."/>
      <w:lvlJc w:val="left"/>
      <w:pPr>
        <w:ind w:left="2296" w:hanging="360"/>
      </w:pPr>
    </w:lvl>
    <w:lvl w:ilvl="2" w:tplc="0419001B" w:tentative="1">
      <w:start w:val="1"/>
      <w:numFmt w:val="lowerRoman"/>
      <w:lvlText w:val="%3."/>
      <w:lvlJc w:val="right"/>
      <w:pPr>
        <w:ind w:left="3016" w:hanging="180"/>
      </w:pPr>
    </w:lvl>
    <w:lvl w:ilvl="3" w:tplc="0419000F" w:tentative="1">
      <w:start w:val="1"/>
      <w:numFmt w:val="decimal"/>
      <w:lvlText w:val="%4."/>
      <w:lvlJc w:val="left"/>
      <w:pPr>
        <w:ind w:left="3736" w:hanging="360"/>
      </w:pPr>
    </w:lvl>
    <w:lvl w:ilvl="4" w:tplc="04190019" w:tentative="1">
      <w:start w:val="1"/>
      <w:numFmt w:val="lowerLetter"/>
      <w:lvlText w:val="%5."/>
      <w:lvlJc w:val="left"/>
      <w:pPr>
        <w:ind w:left="4456" w:hanging="360"/>
      </w:pPr>
    </w:lvl>
    <w:lvl w:ilvl="5" w:tplc="0419001B" w:tentative="1">
      <w:start w:val="1"/>
      <w:numFmt w:val="lowerRoman"/>
      <w:lvlText w:val="%6."/>
      <w:lvlJc w:val="right"/>
      <w:pPr>
        <w:ind w:left="5176" w:hanging="180"/>
      </w:pPr>
    </w:lvl>
    <w:lvl w:ilvl="6" w:tplc="0419000F" w:tentative="1">
      <w:start w:val="1"/>
      <w:numFmt w:val="decimal"/>
      <w:lvlText w:val="%7."/>
      <w:lvlJc w:val="left"/>
      <w:pPr>
        <w:ind w:left="5896" w:hanging="360"/>
      </w:pPr>
    </w:lvl>
    <w:lvl w:ilvl="7" w:tplc="04190019" w:tentative="1">
      <w:start w:val="1"/>
      <w:numFmt w:val="lowerLetter"/>
      <w:lvlText w:val="%8."/>
      <w:lvlJc w:val="left"/>
      <w:pPr>
        <w:ind w:left="6616" w:hanging="360"/>
      </w:pPr>
    </w:lvl>
    <w:lvl w:ilvl="8" w:tplc="0419001B" w:tentative="1">
      <w:start w:val="1"/>
      <w:numFmt w:val="lowerRoman"/>
      <w:lvlText w:val="%9."/>
      <w:lvlJc w:val="right"/>
      <w:pPr>
        <w:ind w:left="7336" w:hanging="180"/>
      </w:pPr>
    </w:lvl>
  </w:abstractNum>
  <w:abstractNum w:abstractNumId="7">
    <w:nsid w:val="24EE0609"/>
    <w:multiLevelType w:val="hybridMultilevel"/>
    <w:tmpl w:val="5E9C20FC"/>
    <w:lvl w:ilvl="0" w:tplc="AD201E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110B2A"/>
    <w:multiLevelType w:val="hybridMultilevel"/>
    <w:tmpl w:val="BF6E963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4C1187"/>
    <w:multiLevelType w:val="hybridMultilevel"/>
    <w:tmpl w:val="344EEFAC"/>
    <w:lvl w:ilvl="0" w:tplc="D20CB24A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DB736D"/>
    <w:multiLevelType w:val="hybridMultilevel"/>
    <w:tmpl w:val="D3B0A2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FC66C6"/>
    <w:multiLevelType w:val="hybridMultilevel"/>
    <w:tmpl w:val="07D0F3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2F5003"/>
    <w:multiLevelType w:val="hybridMultilevel"/>
    <w:tmpl w:val="9E8A812E"/>
    <w:lvl w:ilvl="0" w:tplc="0419000F">
      <w:start w:val="1"/>
      <w:numFmt w:val="decimal"/>
      <w:lvlText w:val="%1."/>
      <w:lvlJc w:val="left"/>
      <w:pPr>
        <w:ind w:left="2296" w:hanging="360"/>
      </w:pPr>
    </w:lvl>
    <w:lvl w:ilvl="1" w:tplc="04190019" w:tentative="1">
      <w:start w:val="1"/>
      <w:numFmt w:val="lowerLetter"/>
      <w:lvlText w:val="%2."/>
      <w:lvlJc w:val="left"/>
      <w:pPr>
        <w:ind w:left="3016" w:hanging="360"/>
      </w:pPr>
    </w:lvl>
    <w:lvl w:ilvl="2" w:tplc="0419001B" w:tentative="1">
      <w:start w:val="1"/>
      <w:numFmt w:val="lowerRoman"/>
      <w:lvlText w:val="%3."/>
      <w:lvlJc w:val="right"/>
      <w:pPr>
        <w:ind w:left="3736" w:hanging="180"/>
      </w:pPr>
    </w:lvl>
    <w:lvl w:ilvl="3" w:tplc="0419000F" w:tentative="1">
      <w:start w:val="1"/>
      <w:numFmt w:val="decimal"/>
      <w:lvlText w:val="%4."/>
      <w:lvlJc w:val="left"/>
      <w:pPr>
        <w:ind w:left="4456" w:hanging="360"/>
      </w:pPr>
    </w:lvl>
    <w:lvl w:ilvl="4" w:tplc="04190019" w:tentative="1">
      <w:start w:val="1"/>
      <w:numFmt w:val="lowerLetter"/>
      <w:lvlText w:val="%5."/>
      <w:lvlJc w:val="left"/>
      <w:pPr>
        <w:ind w:left="5176" w:hanging="360"/>
      </w:pPr>
    </w:lvl>
    <w:lvl w:ilvl="5" w:tplc="0419001B" w:tentative="1">
      <w:start w:val="1"/>
      <w:numFmt w:val="lowerRoman"/>
      <w:lvlText w:val="%6."/>
      <w:lvlJc w:val="right"/>
      <w:pPr>
        <w:ind w:left="5896" w:hanging="180"/>
      </w:pPr>
    </w:lvl>
    <w:lvl w:ilvl="6" w:tplc="0419000F" w:tentative="1">
      <w:start w:val="1"/>
      <w:numFmt w:val="decimal"/>
      <w:lvlText w:val="%7."/>
      <w:lvlJc w:val="left"/>
      <w:pPr>
        <w:ind w:left="6616" w:hanging="360"/>
      </w:pPr>
    </w:lvl>
    <w:lvl w:ilvl="7" w:tplc="04190019" w:tentative="1">
      <w:start w:val="1"/>
      <w:numFmt w:val="lowerLetter"/>
      <w:lvlText w:val="%8."/>
      <w:lvlJc w:val="left"/>
      <w:pPr>
        <w:ind w:left="7336" w:hanging="360"/>
      </w:pPr>
    </w:lvl>
    <w:lvl w:ilvl="8" w:tplc="0419001B" w:tentative="1">
      <w:start w:val="1"/>
      <w:numFmt w:val="lowerRoman"/>
      <w:lvlText w:val="%9."/>
      <w:lvlJc w:val="right"/>
      <w:pPr>
        <w:ind w:left="8056" w:hanging="180"/>
      </w:pPr>
    </w:lvl>
  </w:abstractNum>
  <w:abstractNum w:abstractNumId="13">
    <w:nsid w:val="5D1C3C70"/>
    <w:multiLevelType w:val="hybridMultilevel"/>
    <w:tmpl w:val="B4968E04"/>
    <w:lvl w:ilvl="0" w:tplc="0419000F">
      <w:start w:val="1"/>
      <w:numFmt w:val="decimal"/>
      <w:lvlText w:val="%1."/>
      <w:lvlJc w:val="left"/>
      <w:pPr>
        <w:ind w:left="2296" w:hanging="360"/>
      </w:pPr>
    </w:lvl>
    <w:lvl w:ilvl="1" w:tplc="04190019" w:tentative="1">
      <w:start w:val="1"/>
      <w:numFmt w:val="lowerLetter"/>
      <w:lvlText w:val="%2."/>
      <w:lvlJc w:val="left"/>
      <w:pPr>
        <w:ind w:left="3016" w:hanging="360"/>
      </w:pPr>
    </w:lvl>
    <w:lvl w:ilvl="2" w:tplc="0419001B" w:tentative="1">
      <w:start w:val="1"/>
      <w:numFmt w:val="lowerRoman"/>
      <w:lvlText w:val="%3."/>
      <w:lvlJc w:val="right"/>
      <w:pPr>
        <w:ind w:left="3736" w:hanging="180"/>
      </w:pPr>
    </w:lvl>
    <w:lvl w:ilvl="3" w:tplc="0419000F" w:tentative="1">
      <w:start w:val="1"/>
      <w:numFmt w:val="decimal"/>
      <w:lvlText w:val="%4."/>
      <w:lvlJc w:val="left"/>
      <w:pPr>
        <w:ind w:left="4456" w:hanging="360"/>
      </w:pPr>
    </w:lvl>
    <w:lvl w:ilvl="4" w:tplc="04190019" w:tentative="1">
      <w:start w:val="1"/>
      <w:numFmt w:val="lowerLetter"/>
      <w:lvlText w:val="%5."/>
      <w:lvlJc w:val="left"/>
      <w:pPr>
        <w:ind w:left="5176" w:hanging="360"/>
      </w:pPr>
    </w:lvl>
    <w:lvl w:ilvl="5" w:tplc="0419001B" w:tentative="1">
      <w:start w:val="1"/>
      <w:numFmt w:val="lowerRoman"/>
      <w:lvlText w:val="%6."/>
      <w:lvlJc w:val="right"/>
      <w:pPr>
        <w:ind w:left="5896" w:hanging="180"/>
      </w:pPr>
    </w:lvl>
    <w:lvl w:ilvl="6" w:tplc="0419000F" w:tentative="1">
      <w:start w:val="1"/>
      <w:numFmt w:val="decimal"/>
      <w:lvlText w:val="%7."/>
      <w:lvlJc w:val="left"/>
      <w:pPr>
        <w:ind w:left="6616" w:hanging="360"/>
      </w:pPr>
    </w:lvl>
    <w:lvl w:ilvl="7" w:tplc="04190019" w:tentative="1">
      <w:start w:val="1"/>
      <w:numFmt w:val="lowerLetter"/>
      <w:lvlText w:val="%8."/>
      <w:lvlJc w:val="left"/>
      <w:pPr>
        <w:ind w:left="7336" w:hanging="360"/>
      </w:pPr>
    </w:lvl>
    <w:lvl w:ilvl="8" w:tplc="0419001B" w:tentative="1">
      <w:start w:val="1"/>
      <w:numFmt w:val="lowerRoman"/>
      <w:lvlText w:val="%9."/>
      <w:lvlJc w:val="right"/>
      <w:pPr>
        <w:ind w:left="8056" w:hanging="180"/>
      </w:pPr>
    </w:lvl>
  </w:abstractNum>
  <w:abstractNum w:abstractNumId="14">
    <w:nsid w:val="5F7D0DE9"/>
    <w:multiLevelType w:val="hybridMultilevel"/>
    <w:tmpl w:val="748EE42C"/>
    <w:lvl w:ilvl="0" w:tplc="0419000F">
      <w:start w:val="1"/>
      <w:numFmt w:val="decimal"/>
      <w:lvlText w:val="%1."/>
      <w:lvlJc w:val="left"/>
      <w:pPr>
        <w:ind w:left="1576" w:hanging="360"/>
      </w:pPr>
    </w:lvl>
    <w:lvl w:ilvl="1" w:tplc="04190019" w:tentative="1">
      <w:start w:val="1"/>
      <w:numFmt w:val="lowerLetter"/>
      <w:lvlText w:val="%2."/>
      <w:lvlJc w:val="left"/>
      <w:pPr>
        <w:ind w:left="2296" w:hanging="360"/>
      </w:pPr>
    </w:lvl>
    <w:lvl w:ilvl="2" w:tplc="0419001B" w:tentative="1">
      <w:start w:val="1"/>
      <w:numFmt w:val="lowerRoman"/>
      <w:lvlText w:val="%3."/>
      <w:lvlJc w:val="right"/>
      <w:pPr>
        <w:ind w:left="3016" w:hanging="180"/>
      </w:pPr>
    </w:lvl>
    <w:lvl w:ilvl="3" w:tplc="0419000F" w:tentative="1">
      <w:start w:val="1"/>
      <w:numFmt w:val="decimal"/>
      <w:lvlText w:val="%4."/>
      <w:lvlJc w:val="left"/>
      <w:pPr>
        <w:ind w:left="3736" w:hanging="360"/>
      </w:pPr>
    </w:lvl>
    <w:lvl w:ilvl="4" w:tplc="04190019" w:tentative="1">
      <w:start w:val="1"/>
      <w:numFmt w:val="lowerLetter"/>
      <w:lvlText w:val="%5."/>
      <w:lvlJc w:val="left"/>
      <w:pPr>
        <w:ind w:left="4456" w:hanging="360"/>
      </w:pPr>
    </w:lvl>
    <w:lvl w:ilvl="5" w:tplc="0419001B" w:tentative="1">
      <w:start w:val="1"/>
      <w:numFmt w:val="lowerRoman"/>
      <w:lvlText w:val="%6."/>
      <w:lvlJc w:val="right"/>
      <w:pPr>
        <w:ind w:left="5176" w:hanging="180"/>
      </w:pPr>
    </w:lvl>
    <w:lvl w:ilvl="6" w:tplc="0419000F" w:tentative="1">
      <w:start w:val="1"/>
      <w:numFmt w:val="decimal"/>
      <w:lvlText w:val="%7."/>
      <w:lvlJc w:val="left"/>
      <w:pPr>
        <w:ind w:left="5896" w:hanging="360"/>
      </w:pPr>
    </w:lvl>
    <w:lvl w:ilvl="7" w:tplc="04190019" w:tentative="1">
      <w:start w:val="1"/>
      <w:numFmt w:val="lowerLetter"/>
      <w:lvlText w:val="%8."/>
      <w:lvlJc w:val="left"/>
      <w:pPr>
        <w:ind w:left="6616" w:hanging="360"/>
      </w:pPr>
    </w:lvl>
    <w:lvl w:ilvl="8" w:tplc="0419001B" w:tentative="1">
      <w:start w:val="1"/>
      <w:numFmt w:val="lowerRoman"/>
      <w:lvlText w:val="%9."/>
      <w:lvlJc w:val="right"/>
      <w:pPr>
        <w:ind w:left="7336" w:hanging="180"/>
      </w:pPr>
    </w:lvl>
  </w:abstractNum>
  <w:abstractNum w:abstractNumId="15">
    <w:nsid w:val="6614482C"/>
    <w:multiLevelType w:val="hybridMultilevel"/>
    <w:tmpl w:val="EEDAAB32"/>
    <w:lvl w:ilvl="0" w:tplc="0419000F">
      <w:start w:val="1"/>
      <w:numFmt w:val="decimal"/>
      <w:lvlText w:val="%1."/>
      <w:lvlJc w:val="left"/>
      <w:pPr>
        <w:ind w:left="1576" w:hanging="360"/>
      </w:pPr>
    </w:lvl>
    <w:lvl w:ilvl="1" w:tplc="04190019" w:tentative="1">
      <w:start w:val="1"/>
      <w:numFmt w:val="lowerLetter"/>
      <w:lvlText w:val="%2."/>
      <w:lvlJc w:val="left"/>
      <w:pPr>
        <w:ind w:left="2296" w:hanging="360"/>
      </w:pPr>
    </w:lvl>
    <w:lvl w:ilvl="2" w:tplc="0419001B" w:tentative="1">
      <w:start w:val="1"/>
      <w:numFmt w:val="lowerRoman"/>
      <w:lvlText w:val="%3."/>
      <w:lvlJc w:val="right"/>
      <w:pPr>
        <w:ind w:left="3016" w:hanging="180"/>
      </w:pPr>
    </w:lvl>
    <w:lvl w:ilvl="3" w:tplc="0419000F" w:tentative="1">
      <w:start w:val="1"/>
      <w:numFmt w:val="decimal"/>
      <w:lvlText w:val="%4."/>
      <w:lvlJc w:val="left"/>
      <w:pPr>
        <w:ind w:left="3736" w:hanging="360"/>
      </w:pPr>
    </w:lvl>
    <w:lvl w:ilvl="4" w:tplc="04190019" w:tentative="1">
      <w:start w:val="1"/>
      <w:numFmt w:val="lowerLetter"/>
      <w:lvlText w:val="%5."/>
      <w:lvlJc w:val="left"/>
      <w:pPr>
        <w:ind w:left="4456" w:hanging="360"/>
      </w:pPr>
    </w:lvl>
    <w:lvl w:ilvl="5" w:tplc="0419001B" w:tentative="1">
      <w:start w:val="1"/>
      <w:numFmt w:val="lowerRoman"/>
      <w:lvlText w:val="%6."/>
      <w:lvlJc w:val="right"/>
      <w:pPr>
        <w:ind w:left="5176" w:hanging="180"/>
      </w:pPr>
    </w:lvl>
    <w:lvl w:ilvl="6" w:tplc="0419000F" w:tentative="1">
      <w:start w:val="1"/>
      <w:numFmt w:val="decimal"/>
      <w:lvlText w:val="%7."/>
      <w:lvlJc w:val="left"/>
      <w:pPr>
        <w:ind w:left="5896" w:hanging="360"/>
      </w:pPr>
    </w:lvl>
    <w:lvl w:ilvl="7" w:tplc="04190019" w:tentative="1">
      <w:start w:val="1"/>
      <w:numFmt w:val="lowerLetter"/>
      <w:lvlText w:val="%8."/>
      <w:lvlJc w:val="left"/>
      <w:pPr>
        <w:ind w:left="6616" w:hanging="360"/>
      </w:pPr>
    </w:lvl>
    <w:lvl w:ilvl="8" w:tplc="0419001B" w:tentative="1">
      <w:start w:val="1"/>
      <w:numFmt w:val="lowerRoman"/>
      <w:lvlText w:val="%9."/>
      <w:lvlJc w:val="right"/>
      <w:pPr>
        <w:ind w:left="7336" w:hanging="180"/>
      </w:pPr>
    </w:lvl>
  </w:abstractNum>
  <w:abstractNum w:abstractNumId="16">
    <w:nsid w:val="68171091"/>
    <w:multiLevelType w:val="hybridMultilevel"/>
    <w:tmpl w:val="6C660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7C5A1A"/>
    <w:multiLevelType w:val="hybridMultilevel"/>
    <w:tmpl w:val="E286BA34"/>
    <w:lvl w:ilvl="0" w:tplc="0419000F">
      <w:start w:val="1"/>
      <w:numFmt w:val="decimal"/>
      <w:lvlText w:val="%1."/>
      <w:lvlJc w:val="left"/>
      <w:pPr>
        <w:ind w:left="1576" w:hanging="360"/>
      </w:pPr>
    </w:lvl>
    <w:lvl w:ilvl="1" w:tplc="04190019" w:tentative="1">
      <w:start w:val="1"/>
      <w:numFmt w:val="lowerLetter"/>
      <w:lvlText w:val="%2."/>
      <w:lvlJc w:val="left"/>
      <w:pPr>
        <w:ind w:left="2296" w:hanging="360"/>
      </w:pPr>
    </w:lvl>
    <w:lvl w:ilvl="2" w:tplc="0419001B" w:tentative="1">
      <w:start w:val="1"/>
      <w:numFmt w:val="lowerRoman"/>
      <w:lvlText w:val="%3."/>
      <w:lvlJc w:val="right"/>
      <w:pPr>
        <w:ind w:left="3016" w:hanging="180"/>
      </w:pPr>
    </w:lvl>
    <w:lvl w:ilvl="3" w:tplc="0419000F" w:tentative="1">
      <w:start w:val="1"/>
      <w:numFmt w:val="decimal"/>
      <w:lvlText w:val="%4."/>
      <w:lvlJc w:val="left"/>
      <w:pPr>
        <w:ind w:left="3736" w:hanging="360"/>
      </w:pPr>
    </w:lvl>
    <w:lvl w:ilvl="4" w:tplc="04190019" w:tentative="1">
      <w:start w:val="1"/>
      <w:numFmt w:val="lowerLetter"/>
      <w:lvlText w:val="%5."/>
      <w:lvlJc w:val="left"/>
      <w:pPr>
        <w:ind w:left="4456" w:hanging="360"/>
      </w:pPr>
    </w:lvl>
    <w:lvl w:ilvl="5" w:tplc="0419001B" w:tentative="1">
      <w:start w:val="1"/>
      <w:numFmt w:val="lowerRoman"/>
      <w:lvlText w:val="%6."/>
      <w:lvlJc w:val="right"/>
      <w:pPr>
        <w:ind w:left="5176" w:hanging="180"/>
      </w:pPr>
    </w:lvl>
    <w:lvl w:ilvl="6" w:tplc="0419000F" w:tentative="1">
      <w:start w:val="1"/>
      <w:numFmt w:val="decimal"/>
      <w:lvlText w:val="%7."/>
      <w:lvlJc w:val="left"/>
      <w:pPr>
        <w:ind w:left="5896" w:hanging="360"/>
      </w:pPr>
    </w:lvl>
    <w:lvl w:ilvl="7" w:tplc="04190019" w:tentative="1">
      <w:start w:val="1"/>
      <w:numFmt w:val="lowerLetter"/>
      <w:lvlText w:val="%8."/>
      <w:lvlJc w:val="left"/>
      <w:pPr>
        <w:ind w:left="6616" w:hanging="360"/>
      </w:pPr>
    </w:lvl>
    <w:lvl w:ilvl="8" w:tplc="0419001B" w:tentative="1">
      <w:start w:val="1"/>
      <w:numFmt w:val="lowerRoman"/>
      <w:lvlText w:val="%9."/>
      <w:lvlJc w:val="right"/>
      <w:pPr>
        <w:ind w:left="7336" w:hanging="180"/>
      </w:pPr>
    </w:lvl>
  </w:abstractNum>
  <w:abstractNum w:abstractNumId="18">
    <w:nsid w:val="73B3685E"/>
    <w:multiLevelType w:val="hybridMultilevel"/>
    <w:tmpl w:val="748EE42C"/>
    <w:lvl w:ilvl="0" w:tplc="0419000F">
      <w:start w:val="1"/>
      <w:numFmt w:val="decimal"/>
      <w:lvlText w:val="%1."/>
      <w:lvlJc w:val="left"/>
      <w:pPr>
        <w:ind w:left="1576" w:hanging="360"/>
      </w:pPr>
    </w:lvl>
    <w:lvl w:ilvl="1" w:tplc="04190019" w:tentative="1">
      <w:start w:val="1"/>
      <w:numFmt w:val="lowerLetter"/>
      <w:lvlText w:val="%2."/>
      <w:lvlJc w:val="left"/>
      <w:pPr>
        <w:ind w:left="2296" w:hanging="360"/>
      </w:pPr>
    </w:lvl>
    <w:lvl w:ilvl="2" w:tplc="0419001B" w:tentative="1">
      <w:start w:val="1"/>
      <w:numFmt w:val="lowerRoman"/>
      <w:lvlText w:val="%3."/>
      <w:lvlJc w:val="right"/>
      <w:pPr>
        <w:ind w:left="3016" w:hanging="180"/>
      </w:pPr>
    </w:lvl>
    <w:lvl w:ilvl="3" w:tplc="0419000F" w:tentative="1">
      <w:start w:val="1"/>
      <w:numFmt w:val="decimal"/>
      <w:lvlText w:val="%4."/>
      <w:lvlJc w:val="left"/>
      <w:pPr>
        <w:ind w:left="3736" w:hanging="360"/>
      </w:pPr>
    </w:lvl>
    <w:lvl w:ilvl="4" w:tplc="04190019" w:tentative="1">
      <w:start w:val="1"/>
      <w:numFmt w:val="lowerLetter"/>
      <w:lvlText w:val="%5."/>
      <w:lvlJc w:val="left"/>
      <w:pPr>
        <w:ind w:left="4456" w:hanging="360"/>
      </w:pPr>
    </w:lvl>
    <w:lvl w:ilvl="5" w:tplc="0419001B" w:tentative="1">
      <w:start w:val="1"/>
      <w:numFmt w:val="lowerRoman"/>
      <w:lvlText w:val="%6."/>
      <w:lvlJc w:val="right"/>
      <w:pPr>
        <w:ind w:left="5176" w:hanging="180"/>
      </w:pPr>
    </w:lvl>
    <w:lvl w:ilvl="6" w:tplc="0419000F" w:tentative="1">
      <w:start w:val="1"/>
      <w:numFmt w:val="decimal"/>
      <w:lvlText w:val="%7."/>
      <w:lvlJc w:val="left"/>
      <w:pPr>
        <w:ind w:left="5896" w:hanging="360"/>
      </w:pPr>
    </w:lvl>
    <w:lvl w:ilvl="7" w:tplc="04190019" w:tentative="1">
      <w:start w:val="1"/>
      <w:numFmt w:val="lowerLetter"/>
      <w:lvlText w:val="%8."/>
      <w:lvlJc w:val="left"/>
      <w:pPr>
        <w:ind w:left="6616" w:hanging="360"/>
      </w:pPr>
    </w:lvl>
    <w:lvl w:ilvl="8" w:tplc="0419001B" w:tentative="1">
      <w:start w:val="1"/>
      <w:numFmt w:val="lowerRoman"/>
      <w:lvlText w:val="%9."/>
      <w:lvlJc w:val="right"/>
      <w:pPr>
        <w:ind w:left="7336" w:hanging="180"/>
      </w:pPr>
    </w:lvl>
  </w:abstractNum>
  <w:num w:numId="1">
    <w:abstractNumId w:val="7"/>
  </w:num>
  <w:num w:numId="2">
    <w:abstractNumId w:val="8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2"/>
  </w:num>
  <w:num w:numId="6">
    <w:abstractNumId w:val="16"/>
  </w:num>
  <w:num w:numId="7">
    <w:abstractNumId w:val="15"/>
  </w:num>
  <w:num w:numId="8">
    <w:abstractNumId w:val="6"/>
  </w:num>
  <w:num w:numId="9">
    <w:abstractNumId w:val="17"/>
  </w:num>
  <w:num w:numId="10">
    <w:abstractNumId w:val="12"/>
  </w:num>
  <w:num w:numId="11">
    <w:abstractNumId w:val="13"/>
  </w:num>
  <w:num w:numId="12">
    <w:abstractNumId w:val="0"/>
  </w:num>
  <w:num w:numId="13">
    <w:abstractNumId w:val="4"/>
  </w:num>
  <w:num w:numId="14">
    <w:abstractNumId w:val="10"/>
  </w:num>
  <w:num w:numId="15">
    <w:abstractNumId w:val="1"/>
  </w:num>
  <w:num w:numId="16">
    <w:abstractNumId w:val="18"/>
  </w:num>
  <w:num w:numId="17">
    <w:abstractNumId w:val="14"/>
  </w:num>
  <w:num w:numId="18">
    <w:abstractNumId w:val="9"/>
  </w:num>
  <w:num w:numId="19">
    <w:abstractNumId w:val="3"/>
  </w:num>
  <w:num w:numId="2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29636C"/>
    <w:rsid w:val="000110F1"/>
    <w:rsid w:val="00017402"/>
    <w:rsid w:val="00064BAC"/>
    <w:rsid w:val="00082B19"/>
    <w:rsid w:val="00085EF8"/>
    <w:rsid w:val="000B474C"/>
    <w:rsid w:val="000B6A03"/>
    <w:rsid w:val="000C1FCF"/>
    <w:rsid w:val="000C3879"/>
    <w:rsid w:val="000C5C45"/>
    <w:rsid w:val="000E1097"/>
    <w:rsid w:val="000F49F2"/>
    <w:rsid w:val="0012455A"/>
    <w:rsid w:val="00151B74"/>
    <w:rsid w:val="00152D38"/>
    <w:rsid w:val="001575EF"/>
    <w:rsid w:val="001720B4"/>
    <w:rsid w:val="00176591"/>
    <w:rsid w:val="001A03D6"/>
    <w:rsid w:val="001A5EED"/>
    <w:rsid w:val="001E2986"/>
    <w:rsid w:val="001F5021"/>
    <w:rsid w:val="00200498"/>
    <w:rsid w:val="0020326B"/>
    <w:rsid w:val="00205EC3"/>
    <w:rsid w:val="00217438"/>
    <w:rsid w:val="00221290"/>
    <w:rsid w:val="00233D7E"/>
    <w:rsid w:val="00237538"/>
    <w:rsid w:val="002513D2"/>
    <w:rsid w:val="00262BC6"/>
    <w:rsid w:val="00280F82"/>
    <w:rsid w:val="002867B0"/>
    <w:rsid w:val="002956F4"/>
    <w:rsid w:val="0029636C"/>
    <w:rsid w:val="002A7480"/>
    <w:rsid w:val="002B4419"/>
    <w:rsid w:val="002B70BE"/>
    <w:rsid w:val="002B74AD"/>
    <w:rsid w:val="002E18A3"/>
    <w:rsid w:val="002E264C"/>
    <w:rsid w:val="003101D4"/>
    <w:rsid w:val="00315CDC"/>
    <w:rsid w:val="0032585F"/>
    <w:rsid w:val="00336E55"/>
    <w:rsid w:val="00364B30"/>
    <w:rsid w:val="00366096"/>
    <w:rsid w:val="00373505"/>
    <w:rsid w:val="0038286D"/>
    <w:rsid w:val="00393C1D"/>
    <w:rsid w:val="003A005D"/>
    <w:rsid w:val="003A3785"/>
    <w:rsid w:val="003A6B9E"/>
    <w:rsid w:val="003C0F09"/>
    <w:rsid w:val="003D2141"/>
    <w:rsid w:val="003E02AD"/>
    <w:rsid w:val="003E56E8"/>
    <w:rsid w:val="003E5E56"/>
    <w:rsid w:val="0042252E"/>
    <w:rsid w:val="00436F20"/>
    <w:rsid w:val="004541E2"/>
    <w:rsid w:val="0045553B"/>
    <w:rsid w:val="00457786"/>
    <w:rsid w:val="00457C52"/>
    <w:rsid w:val="00476CFA"/>
    <w:rsid w:val="0049265F"/>
    <w:rsid w:val="004A37C0"/>
    <w:rsid w:val="004A74E0"/>
    <w:rsid w:val="004A7D79"/>
    <w:rsid w:val="004B279A"/>
    <w:rsid w:val="004B30D2"/>
    <w:rsid w:val="004D3D67"/>
    <w:rsid w:val="004E7C2F"/>
    <w:rsid w:val="004F045A"/>
    <w:rsid w:val="00511DB7"/>
    <w:rsid w:val="005304AB"/>
    <w:rsid w:val="005365FA"/>
    <w:rsid w:val="00554804"/>
    <w:rsid w:val="00556279"/>
    <w:rsid w:val="00561D11"/>
    <w:rsid w:val="00580D21"/>
    <w:rsid w:val="0059672D"/>
    <w:rsid w:val="005A0044"/>
    <w:rsid w:val="005A27FC"/>
    <w:rsid w:val="005A2A94"/>
    <w:rsid w:val="005D7C24"/>
    <w:rsid w:val="005E5182"/>
    <w:rsid w:val="0060224A"/>
    <w:rsid w:val="00611158"/>
    <w:rsid w:val="00625F97"/>
    <w:rsid w:val="006323CF"/>
    <w:rsid w:val="00657B71"/>
    <w:rsid w:val="006774FF"/>
    <w:rsid w:val="00677598"/>
    <w:rsid w:val="0068236E"/>
    <w:rsid w:val="0068557E"/>
    <w:rsid w:val="006B5D9A"/>
    <w:rsid w:val="006E1A20"/>
    <w:rsid w:val="00702035"/>
    <w:rsid w:val="007153B7"/>
    <w:rsid w:val="00723253"/>
    <w:rsid w:val="00746D54"/>
    <w:rsid w:val="00767A18"/>
    <w:rsid w:val="00770678"/>
    <w:rsid w:val="00786964"/>
    <w:rsid w:val="007D0865"/>
    <w:rsid w:val="007E2059"/>
    <w:rsid w:val="007E2A8A"/>
    <w:rsid w:val="00810EAC"/>
    <w:rsid w:val="008116F7"/>
    <w:rsid w:val="0081324D"/>
    <w:rsid w:val="00820780"/>
    <w:rsid w:val="008336A0"/>
    <w:rsid w:val="008413BE"/>
    <w:rsid w:val="008415B7"/>
    <w:rsid w:val="0084303E"/>
    <w:rsid w:val="00854AA3"/>
    <w:rsid w:val="00857BB8"/>
    <w:rsid w:val="00862957"/>
    <w:rsid w:val="00876414"/>
    <w:rsid w:val="0088695F"/>
    <w:rsid w:val="00895C03"/>
    <w:rsid w:val="008A1839"/>
    <w:rsid w:val="008A27A2"/>
    <w:rsid w:val="008A5471"/>
    <w:rsid w:val="008B173F"/>
    <w:rsid w:val="008B2B34"/>
    <w:rsid w:val="008D6E9D"/>
    <w:rsid w:val="008E2B7B"/>
    <w:rsid w:val="00902ADA"/>
    <w:rsid w:val="009820C1"/>
    <w:rsid w:val="009A6951"/>
    <w:rsid w:val="009C1236"/>
    <w:rsid w:val="009E0DED"/>
    <w:rsid w:val="009E5186"/>
    <w:rsid w:val="00A10F99"/>
    <w:rsid w:val="00A13F38"/>
    <w:rsid w:val="00A215F0"/>
    <w:rsid w:val="00A23F12"/>
    <w:rsid w:val="00A34F39"/>
    <w:rsid w:val="00A46795"/>
    <w:rsid w:val="00A52051"/>
    <w:rsid w:val="00A6116C"/>
    <w:rsid w:val="00A71BEF"/>
    <w:rsid w:val="00A72F51"/>
    <w:rsid w:val="00A74594"/>
    <w:rsid w:val="00A9178A"/>
    <w:rsid w:val="00A94B68"/>
    <w:rsid w:val="00AB04C9"/>
    <w:rsid w:val="00AB4328"/>
    <w:rsid w:val="00AD3C7F"/>
    <w:rsid w:val="00AD3EE7"/>
    <w:rsid w:val="00AE06FD"/>
    <w:rsid w:val="00AE22E8"/>
    <w:rsid w:val="00AE2387"/>
    <w:rsid w:val="00AE2E10"/>
    <w:rsid w:val="00AE64FE"/>
    <w:rsid w:val="00AF03EC"/>
    <w:rsid w:val="00AF472A"/>
    <w:rsid w:val="00B052D5"/>
    <w:rsid w:val="00B10969"/>
    <w:rsid w:val="00B11367"/>
    <w:rsid w:val="00B124ED"/>
    <w:rsid w:val="00B44573"/>
    <w:rsid w:val="00B4551E"/>
    <w:rsid w:val="00B5212F"/>
    <w:rsid w:val="00B54C28"/>
    <w:rsid w:val="00B639E9"/>
    <w:rsid w:val="00B65D93"/>
    <w:rsid w:val="00B82F47"/>
    <w:rsid w:val="00B85D3F"/>
    <w:rsid w:val="00BA5B27"/>
    <w:rsid w:val="00BA708B"/>
    <w:rsid w:val="00BB4A1E"/>
    <w:rsid w:val="00BB572B"/>
    <w:rsid w:val="00BC1B14"/>
    <w:rsid w:val="00BE1A2F"/>
    <w:rsid w:val="00BE683A"/>
    <w:rsid w:val="00C01EC5"/>
    <w:rsid w:val="00C069EF"/>
    <w:rsid w:val="00C21666"/>
    <w:rsid w:val="00C357A2"/>
    <w:rsid w:val="00C41B3D"/>
    <w:rsid w:val="00C6085A"/>
    <w:rsid w:val="00C63C81"/>
    <w:rsid w:val="00C7316D"/>
    <w:rsid w:val="00C87108"/>
    <w:rsid w:val="00C871D3"/>
    <w:rsid w:val="00CA262C"/>
    <w:rsid w:val="00CA79DE"/>
    <w:rsid w:val="00CB16D3"/>
    <w:rsid w:val="00CC6E9A"/>
    <w:rsid w:val="00CE3A48"/>
    <w:rsid w:val="00CE3CD4"/>
    <w:rsid w:val="00CE40A5"/>
    <w:rsid w:val="00D04C53"/>
    <w:rsid w:val="00D30115"/>
    <w:rsid w:val="00D43366"/>
    <w:rsid w:val="00D43BD1"/>
    <w:rsid w:val="00D551F6"/>
    <w:rsid w:val="00D55B4E"/>
    <w:rsid w:val="00D63479"/>
    <w:rsid w:val="00D734BB"/>
    <w:rsid w:val="00D84E81"/>
    <w:rsid w:val="00DA4762"/>
    <w:rsid w:val="00DA5EE4"/>
    <w:rsid w:val="00DC59F7"/>
    <w:rsid w:val="00DF3502"/>
    <w:rsid w:val="00E1019F"/>
    <w:rsid w:val="00E21A7B"/>
    <w:rsid w:val="00E21B05"/>
    <w:rsid w:val="00E40753"/>
    <w:rsid w:val="00EA42AF"/>
    <w:rsid w:val="00EB5AD2"/>
    <w:rsid w:val="00EC0C86"/>
    <w:rsid w:val="00EC316A"/>
    <w:rsid w:val="00ED7364"/>
    <w:rsid w:val="00EE3EE1"/>
    <w:rsid w:val="00EE6803"/>
    <w:rsid w:val="00EE7649"/>
    <w:rsid w:val="00EF2EB9"/>
    <w:rsid w:val="00F13D9B"/>
    <w:rsid w:val="00F25531"/>
    <w:rsid w:val="00F27038"/>
    <w:rsid w:val="00F656CA"/>
    <w:rsid w:val="00FA1E68"/>
    <w:rsid w:val="00FB0232"/>
    <w:rsid w:val="00FB0EFC"/>
    <w:rsid w:val="00FB3F43"/>
    <w:rsid w:val="00FC250B"/>
    <w:rsid w:val="00FC3D3D"/>
    <w:rsid w:val="00FC5A88"/>
    <w:rsid w:val="00FD01A1"/>
    <w:rsid w:val="00FE31B2"/>
    <w:rsid w:val="00FE55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753"/>
  </w:style>
  <w:style w:type="paragraph" w:styleId="3">
    <w:name w:val="heading 3"/>
    <w:basedOn w:val="a"/>
    <w:link w:val="30"/>
    <w:uiPriority w:val="9"/>
    <w:qFormat/>
    <w:rsid w:val="00AF03E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4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B4A1E"/>
  </w:style>
  <w:style w:type="paragraph" w:styleId="a5">
    <w:name w:val="footer"/>
    <w:basedOn w:val="a"/>
    <w:link w:val="a6"/>
    <w:uiPriority w:val="99"/>
    <w:unhideWhenUsed/>
    <w:rsid w:val="00BB4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B4A1E"/>
  </w:style>
  <w:style w:type="paragraph" w:styleId="a7">
    <w:name w:val="List Paragraph"/>
    <w:basedOn w:val="a"/>
    <w:uiPriority w:val="34"/>
    <w:qFormat/>
    <w:rsid w:val="002867B0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A71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A71BEF"/>
    <w:rPr>
      <w:color w:val="0000FF"/>
      <w:u w:val="single"/>
    </w:rPr>
  </w:style>
  <w:style w:type="paragraph" w:customStyle="1" w:styleId="bodytext">
    <w:name w:val="bodytext"/>
    <w:basedOn w:val="a"/>
    <w:rsid w:val="00A10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F03E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caption"/>
    <w:basedOn w:val="a"/>
    <w:next w:val="a"/>
    <w:uiPriority w:val="35"/>
    <w:unhideWhenUsed/>
    <w:qFormat/>
    <w:rsid w:val="003A6B9E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mwe-math-mathml-inline">
    <w:name w:val="mwe-math-mathml-inline"/>
    <w:basedOn w:val="a0"/>
    <w:rsid w:val="00205EC3"/>
  </w:style>
  <w:style w:type="paragraph" w:styleId="ab">
    <w:name w:val="Balloon Text"/>
    <w:basedOn w:val="a"/>
    <w:link w:val="ac"/>
    <w:uiPriority w:val="99"/>
    <w:semiHidden/>
    <w:unhideWhenUsed/>
    <w:rsid w:val="00C73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7316D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FC3D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note text"/>
    <w:basedOn w:val="a"/>
    <w:link w:val="af"/>
    <w:uiPriority w:val="99"/>
    <w:semiHidden/>
    <w:unhideWhenUsed/>
    <w:rsid w:val="00CE3A48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CE3A48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CE3A48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2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9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8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ocuments\&#1050;&#1085;&#1080;&#1075;&#1072;1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1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9.9921882760164962E-2"/>
          <c:y val="1.6410791687529163E-2"/>
          <c:w val="0.90007811723983533"/>
          <c:h val="0.8251732415501577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Участок №1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Лист1!$A$2:$A$3</c:f>
              <c:strCache>
                <c:ptCount val="2"/>
                <c:pt idx="0">
                  <c:v>с.Таранай</c:v>
                </c:pt>
                <c:pt idx="1">
                  <c:v>с.Стародубское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</c:v>
                </c:pt>
                <c:pt idx="1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533-4C29-8D12-703832A320B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Участок №2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Лист1!$A$2:$A$3</c:f>
              <c:strCache>
                <c:ptCount val="2"/>
                <c:pt idx="0">
                  <c:v>с.Таранай</c:v>
                </c:pt>
                <c:pt idx="1">
                  <c:v>с.Стародубское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11</c:v>
                </c:pt>
                <c:pt idx="1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533-4C29-8D12-703832A320B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Участок №3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Лист1!$A$2:$A$3</c:f>
              <c:strCache>
                <c:ptCount val="2"/>
                <c:pt idx="0">
                  <c:v>с.Таранай</c:v>
                </c:pt>
                <c:pt idx="1">
                  <c:v>с.Стародубское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15</c:v>
                </c:pt>
                <c:pt idx="1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533-4C29-8D12-703832A320BF}"/>
            </c:ext>
          </c:extLst>
        </c:ser>
        <c:gapWidth val="219"/>
        <c:axId val="79189504"/>
        <c:axId val="85478784"/>
      </c:barChart>
      <c:catAx>
        <c:axId val="79189504"/>
        <c:scaling>
          <c:orientation val="minMax"/>
        </c:scaling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33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участки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5478784"/>
        <c:crosses val="autoZero"/>
        <c:auto val="1"/>
        <c:lblAlgn val="ctr"/>
        <c:lblOffset val="100"/>
      </c:catAx>
      <c:valAx>
        <c:axId val="8547878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/>
                  <a:t>количество</a:t>
                </a:r>
                <a:r>
                  <a:rPr lang="ru-RU" sz="1000" baseline="0"/>
                  <a:t> (шт.)</a:t>
                </a:r>
                <a:endParaRPr lang="ru-RU" sz="1000"/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9189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1740633928135487"/>
          <c:y val="5.3946883311826829E-2"/>
          <c:w val="0.16976492434917739"/>
          <c:h val="0.40715640060042668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Лист1!$B$16</c:f>
              <c:strCache>
                <c:ptCount val="1"/>
                <c:pt idx="0">
                  <c:v>уч.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Лист1!$A$17:$A$20</c:f>
              <c:strCache>
                <c:ptCount val="4"/>
                <c:pt idx="0">
                  <c:v>высокостебельные</c:v>
                </c:pt>
                <c:pt idx="1">
                  <c:v>низкостебельные</c:v>
                </c:pt>
                <c:pt idx="2">
                  <c:v>стелящиеся</c:v>
                </c:pt>
                <c:pt idx="3">
                  <c:v>розеточные</c:v>
                </c:pt>
              </c:strCache>
            </c:strRef>
          </c:cat>
          <c:val>
            <c:numRef>
              <c:f>Лист1!$B$17:$B$20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721-467A-88EA-E460D7E95FFE}"/>
            </c:ext>
          </c:extLst>
        </c:ser>
        <c:ser>
          <c:idx val="1"/>
          <c:order val="1"/>
          <c:tx>
            <c:strRef>
              <c:f>Лист1!$C$16</c:f>
              <c:strCache>
                <c:ptCount val="1"/>
                <c:pt idx="0">
                  <c:v>уч.2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Лист1!$A$17:$A$20</c:f>
              <c:strCache>
                <c:ptCount val="4"/>
                <c:pt idx="0">
                  <c:v>высокостебельные</c:v>
                </c:pt>
                <c:pt idx="1">
                  <c:v>низкостебельные</c:v>
                </c:pt>
                <c:pt idx="2">
                  <c:v>стелящиеся</c:v>
                </c:pt>
                <c:pt idx="3">
                  <c:v>розеточные</c:v>
                </c:pt>
              </c:strCache>
            </c:strRef>
          </c:cat>
          <c:val>
            <c:numRef>
              <c:f>Лист1!$C$17:$C$20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6</c:v>
                </c:pt>
                <c:pt idx="3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721-467A-88EA-E460D7E95FFE}"/>
            </c:ext>
          </c:extLst>
        </c:ser>
        <c:ser>
          <c:idx val="2"/>
          <c:order val="2"/>
          <c:tx>
            <c:strRef>
              <c:f>Лист1!$D$16</c:f>
              <c:strCache>
                <c:ptCount val="1"/>
                <c:pt idx="0">
                  <c:v>уч.3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Лист1!$A$17:$A$20</c:f>
              <c:strCache>
                <c:ptCount val="4"/>
                <c:pt idx="0">
                  <c:v>высокостебельные</c:v>
                </c:pt>
                <c:pt idx="1">
                  <c:v>низкостебельные</c:v>
                </c:pt>
                <c:pt idx="2">
                  <c:v>стелящиеся</c:v>
                </c:pt>
                <c:pt idx="3">
                  <c:v>розеточные</c:v>
                </c:pt>
              </c:strCache>
            </c:strRef>
          </c:cat>
          <c:val>
            <c:numRef>
              <c:f>Лист1!$D$17:$D$20</c:f>
              <c:numCache>
                <c:formatCode>General</c:formatCode>
                <c:ptCount val="4"/>
                <c:pt idx="0">
                  <c:v>10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721-467A-88EA-E460D7E95FFE}"/>
            </c:ext>
          </c:extLst>
        </c:ser>
        <c:gapWidth val="219"/>
        <c:overlap val="-27"/>
        <c:axId val="98745344"/>
        <c:axId val="99131776"/>
      </c:barChart>
      <c:catAx>
        <c:axId val="98745344"/>
        <c:scaling>
          <c:orientation val="minMax"/>
        </c:scaling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1"/>
                  <a:t>жизненные</a:t>
                </a:r>
                <a:r>
                  <a:rPr lang="ru-RU" b="1" baseline="0"/>
                  <a:t> формы</a:t>
                </a:r>
                <a:endParaRPr lang="ru-RU" b="1"/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9131776"/>
        <c:crosses val="autoZero"/>
        <c:auto val="1"/>
        <c:lblAlgn val="ctr"/>
        <c:lblOffset val="100"/>
      </c:catAx>
      <c:valAx>
        <c:axId val="9913177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1"/>
                  <a:t>кол-во (</a:t>
                </a:r>
                <a:r>
                  <a:rPr lang="ru-RU" b="1" baseline="0"/>
                  <a:t>шт.)</a:t>
                </a:r>
                <a:endParaRPr lang="ru-RU" b="1"/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8745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уч.1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Лист1!$B$1:$E$1</c:f>
              <c:strCache>
                <c:ptCount val="4"/>
                <c:pt idx="0">
                  <c:v>высокостебельные</c:v>
                </c:pt>
                <c:pt idx="1">
                  <c:v>низкостебельные</c:v>
                </c:pt>
                <c:pt idx="2">
                  <c:v>стелящиеся</c:v>
                </c:pt>
                <c:pt idx="3">
                  <c:v>розеточные</c:v>
                </c:pt>
              </c:strCache>
            </c:strRef>
          </c:cat>
          <c:val>
            <c:numRef>
              <c:f>Лист1!$B$2:$E$2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BE5-4B9A-8FE8-10A206150981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уч.2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Лист1!$B$1:$E$1</c:f>
              <c:strCache>
                <c:ptCount val="4"/>
                <c:pt idx="0">
                  <c:v>высокостебельные</c:v>
                </c:pt>
                <c:pt idx="1">
                  <c:v>низкостебельные</c:v>
                </c:pt>
                <c:pt idx="2">
                  <c:v>стелящиеся</c:v>
                </c:pt>
                <c:pt idx="3">
                  <c:v>розеточные</c:v>
                </c:pt>
              </c:strCache>
            </c:strRef>
          </c:cat>
          <c:val>
            <c:numRef>
              <c:f>Лист1!$B$3:$E$3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8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BE5-4B9A-8FE8-10A206150981}"/>
            </c:ext>
          </c:extLst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уч.3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Лист1!$B$1:$E$1</c:f>
              <c:strCache>
                <c:ptCount val="4"/>
                <c:pt idx="0">
                  <c:v>высокостебельные</c:v>
                </c:pt>
                <c:pt idx="1">
                  <c:v>низкостебельные</c:v>
                </c:pt>
                <c:pt idx="2">
                  <c:v>стелящиеся</c:v>
                </c:pt>
                <c:pt idx="3">
                  <c:v>розеточные</c:v>
                </c:pt>
              </c:strCache>
            </c:strRef>
          </c:cat>
          <c:val>
            <c:numRef>
              <c:f>Лист1!$B$4:$E$4</c:f>
              <c:numCache>
                <c:formatCode>General</c:formatCode>
                <c:ptCount val="4"/>
                <c:pt idx="0">
                  <c:v>3</c:v>
                </c:pt>
                <c:pt idx="1">
                  <c:v>6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BE5-4B9A-8FE8-10A206150981}"/>
            </c:ext>
          </c:extLst>
        </c:ser>
        <c:gapWidth val="219"/>
        <c:overlap val="-27"/>
        <c:axId val="122826752"/>
        <c:axId val="122897152"/>
      </c:barChart>
      <c:catAx>
        <c:axId val="122826752"/>
        <c:scaling>
          <c:orientation val="minMax"/>
        </c:scaling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жизненные</a:t>
                </a:r>
                <a:r>
                  <a:rPr lang="ru-RU" baseline="0"/>
                  <a:t> формы</a:t>
                </a:r>
                <a:endParaRPr lang="ru-RU"/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2897152"/>
        <c:crosses val="autoZero"/>
        <c:auto val="1"/>
        <c:lblAlgn val="ctr"/>
        <c:lblOffset val="100"/>
      </c:catAx>
      <c:valAx>
        <c:axId val="12289715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кол-во (шт)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2826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5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7E6-45EB-8DFE-F77CC2ECFACF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7E6-45EB-8DFE-F77CC2ECFACF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7E6-45EB-8DFE-F77CC2ECFACF}"/>
              </c:ext>
            </c:extLst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7E6-45EB-8DFE-F77CC2ECFACF}"/>
              </c:ext>
            </c:extLst>
          </c:dPt>
          <c:dPt>
            <c:idx val="4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7E6-45EB-8DFE-F77CC2ECFACF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Гигрофиты</c:v>
                </c:pt>
                <c:pt idx="1">
                  <c:v>Мезо-гигрофиты</c:v>
                </c:pt>
                <c:pt idx="2">
                  <c:v>Мезо-ксерофиты</c:v>
                </c:pt>
                <c:pt idx="3">
                  <c:v>Ксерофиты</c:v>
                </c:pt>
                <c:pt idx="4">
                  <c:v>Мезофиты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3</c:v>
                </c:pt>
                <c:pt idx="3">
                  <c:v>6</c:v>
                </c:pt>
                <c:pt idx="4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67E6-45EB-8DFE-F77CC2ECFACF}"/>
            </c:ext>
          </c:extLst>
        </c:ser>
        <c:dLbls>
          <c:showPercent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0540880685630548E-2"/>
          <c:y val="0.64250742976194097"/>
          <c:w val="0.96509972181621007"/>
          <c:h val="0.31858206440148301"/>
        </c:manualLayout>
      </c:layout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5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CB9-4DD2-A8AC-B1A54D918526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CB9-4DD2-A8AC-B1A54D918526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CB9-4DD2-A8AC-B1A54D918526}"/>
              </c:ext>
            </c:extLst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CB9-4DD2-A8AC-B1A54D918526}"/>
              </c:ext>
            </c:extLst>
          </c:dPt>
          <c:dPt>
            <c:idx val="4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4CB9-4DD2-A8AC-B1A54D918526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Гигрофиты</c:v>
                </c:pt>
                <c:pt idx="1">
                  <c:v>Мезо-гигрофиты</c:v>
                </c:pt>
                <c:pt idx="2">
                  <c:v>Мезо-ксерофиты</c:v>
                </c:pt>
                <c:pt idx="3">
                  <c:v>Ксерофиты</c:v>
                </c:pt>
                <c:pt idx="4">
                  <c:v>Мезофиты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9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4CB9-4DD2-A8AC-B1A54D918526}"/>
            </c:ext>
          </c:extLst>
        </c:ser>
        <c:dLbls>
          <c:showPercent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3990972174555406E-2"/>
          <c:y val="0.64389305987914325"/>
          <c:w val="0.91541365548484521"/>
          <c:h val="0.31734725019837634"/>
        </c:manualLayout>
      </c:layout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5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3313752531385992E-3"/>
          <c:y val="4.1178307826343959E-3"/>
          <c:w val="0.99666862474686113"/>
          <c:h val="0.9916348856706064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F2E-4550-8D06-FA4BEAD64EEE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F2E-4550-8D06-FA4BEAD64EEE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F2E-4550-8D06-FA4BEAD64EEE}"/>
              </c:ext>
            </c:extLst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F2E-4550-8D06-FA4BEAD64EEE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Луговые</c:v>
                </c:pt>
                <c:pt idx="1">
                  <c:v>Сорно-луговые</c:v>
                </c:pt>
                <c:pt idx="2">
                  <c:v>Сорные</c:v>
                </c:pt>
                <c:pt idx="3">
                  <c:v>Прибрежные псанофиты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1</c:v>
                </c:pt>
                <c:pt idx="3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F2E-4550-8D06-FA4BEAD64EEE}"/>
            </c:ext>
          </c:extLst>
        </c:ser>
        <c:dLbls>
          <c:showPercent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7852244640745121E-2"/>
          <c:y val="0.65633268753369733"/>
          <c:w val="0.87625175950130729"/>
          <c:h val="0.31235195487697232"/>
        </c:manualLayout>
      </c:layout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5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2.16225819527214E-2"/>
          <c:w val="0.99808694517665142"/>
          <c:h val="0.6446036687911276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13F-446C-81B2-6CC1FC131AE0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13F-446C-81B2-6CC1FC131AE0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13F-446C-81B2-6CC1FC131AE0}"/>
              </c:ext>
            </c:extLst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13F-446C-81B2-6CC1FC131AE0}"/>
              </c:ext>
            </c:extLst>
          </c:dPt>
          <c:dPt>
            <c:idx val="4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13F-446C-81B2-6CC1FC131AE0}"/>
              </c:ext>
            </c:extLst>
          </c:dPt>
          <c:dPt>
            <c:idx val="5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13F-446C-81B2-6CC1FC131AE0}"/>
              </c:ext>
            </c:extLst>
          </c:dPt>
          <c:dPt>
            <c:idx val="6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513F-446C-81B2-6CC1FC131AE0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Луговые</c:v>
                </c:pt>
                <c:pt idx="1">
                  <c:v>Сорно-луговые</c:v>
                </c:pt>
                <c:pt idx="2">
                  <c:v>Прибрежные псанофиты</c:v>
                </c:pt>
                <c:pt idx="3">
                  <c:v>Лесные</c:v>
                </c:pt>
                <c:pt idx="4">
                  <c:v>Литофиты</c:v>
                </c:pt>
                <c:pt idx="5">
                  <c:v>Лесо-тундровые</c:v>
                </c:pt>
                <c:pt idx="6">
                  <c:v>Псамо-литофиты прибрежные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  <c:pt idx="4">
                  <c:v>3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513F-446C-81B2-6CC1FC131AE0}"/>
            </c:ext>
          </c:extLst>
        </c:ser>
        <c:dLbls>
          <c:showPercent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4515324167307726E-2"/>
          <c:y val="0.69386127520950303"/>
          <c:w val="0.89233173179131731"/>
          <c:h val="0.27985385335525365"/>
        </c:manualLayout>
      </c:layout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5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5316388934577241E-2"/>
          <c:y val="0.1260979874337835"/>
          <c:w val="0.84247160037027946"/>
          <c:h val="0.5457206293631650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83B-4838-B316-63477D15C39A}"/>
              </c:ext>
            </c:extLst>
          </c:dPt>
          <c:dPt>
            <c:idx val="1"/>
            <c:spPr>
              <a:solidFill>
                <a:schemeClr val="bg1">
                  <a:lumMod val="6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83B-4838-B316-63477D15C39A}"/>
              </c:ext>
            </c:extLst>
          </c:dPt>
          <c:dPt>
            <c:idx val="2"/>
            <c:spPr>
              <a:solidFill>
                <a:srgbClr val="7030A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83B-4838-B316-63477D15C39A}"/>
              </c:ext>
            </c:extLst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83B-4838-B316-63477D15C39A}"/>
              </c:ext>
            </c:extLst>
          </c:dPt>
          <c:dPt>
            <c:idx val="4"/>
            <c:spPr>
              <a:solidFill>
                <a:srgbClr val="92D05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83B-4838-B316-63477D15C39A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3"/>
                <c:pt idx="0">
                  <c:v>Луговые</c:v>
                </c:pt>
                <c:pt idx="1">
                  <c:v>Лесо-луговые</c:v>
                </c:pt>
                <c:pt idx="2">
                  <c:v>Лесные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</c:v>
                </c:pt>
                <c:pt idx="1">
                  <c:v>6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683B-4838-B316-63477D15C39A}"/>
            </c:ext>
          </c:extLst>
        </c:ser>
        <c:dLbls>
          <c:showPercent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10997204004851879"/>
          <c:y val="0.63992190214089884"/>
          <c:w val="0.81881677322971724"/>
          <c:h val="0.32121432078734458"/>
        </c:manualLayout>
      </c:layout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5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1000542369379347E-2"/>
          <c:y val="0.13115145352004523"/>
          <c:w val="0.7863655950227072"/>
          <c:h val="0.5087877053870674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E37-4DE3-9483-44A96A638890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E37-4DE3-9483-44A96A638890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E37-4DE3-9483-44A96A638890}"/>
              </c:ext>
            </c:extLst>
          </c:dPt>
          <c:dPt>
            <c:idx val="3"/>
            <c:spPr>
              <a:solidFill>
                <a:srgbClr val="92D05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E37-4DE3-9483-44A96A638890}"/>
              </c:ext>
            </c:extLst>
          </c:dPt>
          <c:dPt>
            <c:idx val="4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E37-4DE3-9483-44A96A638890}"/>
              </c:ext>
            </c:extLst>
          </c:dPt>
          <c:dPt>
            <c:idx val="5"/>
            <c:spPr>
              <a:solidFill>
                <a:srgbClr val="C000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E37-4DE3-9483-44A96A638890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Луговые</c:v>
                </c:pt>
                <c:pt idx="1">
                  <c:v>лесо-луговые</c:v>
                </c:pt>
                <c:pt idx="2">
                  <c:v>Прибрежные псанофиты</c:v>
                </c:pt>
                <c:pt idx="3">
                  <c:v>Лесные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6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E37-4DE3-9483-44A96A638890}"/>
            </c:ext>
          </c:extLst>
        </c:ser>
        <c:dLbls>
          <c:showPercent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1.2698104153951286E-2"/>
          <c:y val="0.72230121297104399"/>
          <c:w val="0.98730189584604844"/>
          <c:h val="0.27691432717859227"/>
        </c:manualLayout>
      </c:layout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Грань">
    <a:dk1>
      <a:sysClr val="windowText" lastClr="000000"/>
    </a:dk1>
    <a:lt1>
      <a:sysClr val="window" lastClr="FFFFFF"/>
    </a:lt1>
    <a:dk2>
      <a:srgbClr val="2C3C43"/>
    </a:dk2>
    <a:lt2>
      <a:srgbClr val="EBEBEB"/>
    </a:lt2>
    <a:accent1>
      <a:srgbClr val="90C226"/>
    </a:accent1>
    <a:accent2>
      <a:srgbClr val="54A021"/>
    </a:accent2>
    <a:accent3>
      <a:srgbClr val="E6B91E"/>
    </a:accent3>
    <a:accent4>
      <a:srgbClr val="E76618"/>
    </a:accent4>
    <a:accent5>
      <a:srgbClr val="C42F1A"/>
    </a:accent5>
    <a:accent6>
      <a:srgbClr val="918655"/>
    </a:accent6>
    <a:hlink>
      <a:srgbClr val="99CA3C"/>
    </a:hlink>
    <a:folHlink>
      <a:srgbClr val="B9D181"/>
    </a:folHlink>
  </a:clrScheme>
  <a:fontScheme name="Грань">
    <a:majorFont>
      <a:latin typeface="Trebuchet MS" panose="020B0603020202020204"/>
      <a:ea typeface=""/>
      <a:cs typeface=""/>
      <a:font script="Jpan" typeface="メイリオ"/>
      <a:font script="Hang" typeface="맑은 고딕"/>
      <a:font script="Hans" typeface="方正姚体"/>
      <a:font script="Hant" typeface="微軟正黑體"/>
      <a:font script="Arab" typeface="Tahoma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Trebuchet MS" panose="020B0603020202020204"/>
      <a:ea typeface=""/>
      <a:cs typeface=""/>
      <a:font script="Jpan" typeface="メイリオ"/>
      <a:font script="Hang" typeface="HY그래픽M"/>
      <a:font script="Hans" typeface="华文新魏"/>
      <a:font script="Hant" typeface="微軟正黑體"/>
      <a:font script="Arab" typeface="Tahoma"/>
      <a:font script="Hebr" typeface="Gisha"/>
      <a:font script="Thai" typeface="Iris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Грань">
    <a:fillStyleLst>
      <a:solidFill>
        <a:schemeClr val="phClr"/>
      </a:solidFill>
      <a:gradFill rotWithShape="1">
        <a:gsLst>
          <a:gs pos="0">
            <a:schemeClr val="phClr">
              <a:tint val="65000"/>
              <a:lumMod val="110000"/>
            </a:schemeClr>
          </a:gs>
          <a:gs pos="88000">
            <a:schemeClr val="phClr">
              <a:tint val="90000"/>
            </a:schemeClr>
          </a:gs>
        </a:gsLst>
        <a:lin ang="5400000" scaled="0"/>
      </a:gradFill>
      <a:gradFill rotWithShape="1">
        <a:gsLst>
          <a:gs pos="0">
            <a:schemeClr val="phClr">
              <a:tint val="96000"/>
              <a:lumMod val="100000"/>
            </a:schemeClr>
          </a:gs>
          <a:gs pos="78000">
            <a:schemeClr val="phClr">
              <a:shade val="94000"/>
              <a:lumMod val="94000"/>
            </a:schemeClr>
          </a:gs>
        </a:gsLst>
        <a:lin ang="5400000" scaled="0"/>
      </a:gradFill>
    </a:fillStyleLst>
    <a:lnStyleLst>
      <a:ln w="12700" cap="rnd" cmpd="sng" algn="ctr">
        <a:solidFill>
          <a:schemeClr val="phClr"/>
        </a:solidFill>
        <a:prstDash val="solid"/>
      </a:ln>
      <a:ln w="19050" cap="rnd" cmpd="sng" algn="ctr">
        <a:solidFill>
          <a:schemeClr val="phClr"/>
        </a:solidFill>
        <a:prstDash val="solid"/>
      </a:ln>
      <a:ln w="25400" cap="rnd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254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50800" dist="381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l"/>
        </a:scene3d>
        <a:sp3d prstMaterial="plastic">
          <a:bevelT w="0" h="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90000"/>
              <a:lumMod val="104000"/>
            </a:schemeClr>
          </a:gs>
          <a:gs pos="94000">
            <a:schemeClr val="phClr">
              <a:shade val="96000"/>
              <a:lumMod val="82000"/>
            </a:schemeClr>
          </a:gs>
        </a:gsLst>
        <a:lin ang="5400000" scaled="0"/>
      </a:gradFill>
      <a:gradFill rotWithShape="1">
        <a:gsLst>
          <a:gs pos="0">
            <a:schemeClr val="phClr">
              <a:tint val="90000"/>
              <a:lumMod val="110000"/>
            </a:schemeClr>
          </a:gs>
          <a:gs pos="100000">
            <a:schemeClr val="phClr">
              <a:shade val="94000"/>
              <a:lumMod val="96000"/>
            </a:schemeClr>
          </a:gs>
        </a:gsLst>
        <a:path path="circle">
          <a:fillToRect l="50000" t="50000" r="100000" b="10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0C26ADC-1435-434E-AAD3-AB0C88A11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15</Pages>
  <Words>3227</Words>
  <Characters>18396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Apteka</dc:creator>
  <cp:lastModifiedBy>1</cp:lastModifiedBy>
  <cp:revision>24</cp:revision>
  <dcterms:created xsi:type="dcterms:W3CDTF">2019-10-21T06:29:00Z</dcterms:created>
  <dcterms:modified xsi:type="dcterms:W3CDTF">2019-10-21T08:04:00Z</dcterms:modified>
</cp:coreProperties>
</file>